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90747" w14:textId="77777777" w:rsidR="00E94C17" w:rsidRPr="00D46C6A" w:rsidRDefault="00E94C17" w:rsidP="003B33B4">
      <w:pPr>
        <w:rPr>
          <w:rFonts w:ascii="Gotham Medium" w:hAnsi="Gotham Medium"/>
        </w:rPr>
      </w:pPr>
    </w:p>
    <w:p w14:paraId="06405CC7" w14:textId="77777777" w:rsidR="00E94C17" w:rsidRDefault="00E94C17" w:rsidP="003B33B4"/>
    <w:p w14:paraId="3D145F24" w14:textId="4D51FBB5" w:rsidR="00E94C17" w:rsidRDefault="00E94C17" w:rsidP="003B33B4"/>
    <w:p w14:paraId="35151826" w14:textId="7AD8C3F3" w:rsidR="004E73F6" w:rsidRDefault="004E73F6" w:rsidP="003B33B4"/>
    <w:p w14:paraId="033AC7AC" w14:textId="4EC7F88B" w:rsidR="00E94C17" w:rsidRDefault="00001CB7" w:rsidP="003B33B4">
      <w:r>
        <w:fldChar w:fldCharType="begin"/>
      </w:r>
      <w:r>
        <w:instrText xml:space="preserve"> INCLUDEPICTURE "https://networksites.livenationinternational.com/networksites/bvjjtusw/dsc02834-enhanced-nr.jpg" \* MERGEFORMATINET </w:instrText>
      </w:r>
      <w:r>
        <w:fldChar w:fldCharType="separate"/>
      </w:r>
      <w:r>
        <w:fldChar w:fldCharType="end"/>
      </w:r>
    </w:p>
    <w:p w14:paraId="14BA287A" w14:textId="03947B49" w:rsidR="00E94C17" w:rsidRDefault="00E94C17" w:rsidP="003B33B4"/>
    <w:p w14:paraId="3B79807D" w14:textId="51CB998B" w:rsidR="00D7255C" w:rsidRDefault="00D7255C" w:rsidP="003B33B4"/>
    <w:p w14:paraId="20797A5B" w14:textId="384392A7" w:rsidR="007C77C8" w:rsidRDefault="007C77C8" w:rsidP="003B33B4"/>
    <w:p w14:paraId="0D1FB814" w14:textId="7FBC032E" w:rsidR="00D7255C" w:rsidRDefault="00001CB7" w:rsidP="003B33B4">
      <w:r>
        <w:rPr>
          <w:noProof/>
        </w:rPr>
        <w:drawing>
          <wp:anchor distT="0" distB="0" distL="114300" distR="114300" simplePos="0" relativeHeight="251658251" behindDoc="1" locked="0" layoutInCell="1" allowOverlap="1" wp14:anchorId="361841D9" wp14:editId="4DC92893">
            <wp:simplePos x="0" y="0"/>
            <wp:positionH relativeFrom="column">
              <wp:posOffset>84896</wp:posOffset>
            </wp:positionH>
            <wp:positionV relativeFrom="paragraph">
              <wp:posOffset>185272</wp:posOffset>
            </wp:positionV>
            <wp:extent cx="6478292" cy="4322561"/>
            <wp:effectExtent l="0" t="0" r="0" b="0"/>
            <wp:wrapTight wrapText="bothSides">
              <wp:wrapPolygon edited="0">
                <wp:start x="0" y="0"/>
                <wp:lineTo x="0" y="21514"/>
                <wp:lineTo x="21553" y="21514"/>
                <wp:lineTo x="21553" y="0"/>
                <wp:lineTo x="0" y="0"/>
              </wp:wrapPolygon>
            </wp:wrapTight>
            <wp:docPr id="315901806" name="Picture 1" descr="Tom J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 Jon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1060" cy="43244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02140" w14:textId="4FC6DECD" w:rsidR="00F21C14" w:rsidRPr="00001CB7" w:rsidRDefault="00001CB7" w:rsidP="00001CB7">
      <w:pPr>
        <w:pStyle w:val="CAT-FrontPage-Title"/>
        <w:ind w:left="0"/>
        <w:rPr>
          <w:rFonts w:ascii="Arial" w:hAnsi="Arial" w:cs="Arial"/>
          <w:b w:val="0"/>
          <w:bCs w:val="0"/>
          <w:color w:val="000000" w:themeColor="text1"/>
          <w:sz w:val="96"/>
          <w:szCs w:val="96"/>
        </w:rPr>
      </w:pPr>
      <w:r w:rsidRPr="00001CB7">
        <w:rPr>
          <w:rFonts w:ascii="Arial" w:hAnsi="Arial" w:cs="Arial"/>
          <w:b w:val="0"/>
          <w:bCs w:val="0"/>
          <w:color w:val="000000" w:themeColor="text1"/>
          <w:sz w:val="96"/>
          <w:szCs w:val="96"/>
        </w:rPr>
        <w:t>Accessibility Pack</w:t>
      </w:r>
    </w:p>
    <w:p w14:paraId="11687042" w14:textId="68F67BD0" w:rsidR="00C10285" w:rsidRDefault="00C10285" w:rsidP="000B0975"/>
    <w:tbl>
      <w:tblPr>
        <w:tblStyle w:val="TableGrid"/>
        <w:tblW w:w="0" w:type="auto"/>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0"/>
        <w:gridCol w:w="6882"/>
      </w:tblGrid>
      <w:tr w:rsidR="00983856" w:rsidRPr="00F30FB8" w14:paraId="2C3CDBB3" w14:textId="77777777" w:rsidTr="00001CB7">
        <w:trPr>
          <w:trHeight w:val="670"/>
        </w:trPr>
        <w:tc>
          <w:tcPr>
            <w:tcW w:w="1420" w:type="dxa"/>
            <w:tcBorders>
              <w:top w:val="single" w:sz="24" w:space="0" w:color="8EEFC7"/>
              <w:left w:val="single" w:sz="24" w:space="0" w:color="8EEFC7"/>
              <w:right w:val="single" w:sz="24" w:space="0" w:color="8EEFC7"/>
            </w:tcBorders>
            <w:shd w:val="clear" w:color="auto" w:fill="8EEFC7"/>
            <w:vAlign w:val="center"/>
          </w:tcPr>
          <w:p w14:paraId="23AD54FE" w14:textId="617E8C1C" w:rsidR="00983856" w:rsidRPr="00001CB7" w:rsidRDefault="00DE34A7" w:rsidP="00F21C14">
            <w:pPr>
              <w:pStyle w:val="CAT-FrontPage-TableTitles"/>
              <w:rPr>
                <w:rFonts w:ascii="Arial" w:hAnsi="Arial" w:cs="Arial"/>
                <w:b w:val="0"/>
                <w:bCs w:val="0"/>
                <w:color w:val="000000" w:themeColor="text1"/>
                <w:sz w:val="28"/>
                <w:szCs w:val="28"/>
              </w:rPr>
            </w:pPr>
            <w:r w:rsidRPr="00001CB7">
              <w:rPr>
                <w:rFonts w:ascii="Arial" w:hAnsi="Arial" w:cs="Arial"/>
                <w:b w:val="0"/>
                <w:bCs w:val="0"/>
                <w:color w:val="000000" w:themeColor="text1"/>
                <w:sz w:val="28"/>
                <w:szCs w:val="28"/>
              </w:rPr>
              <w:t>EVENT</w:t>
            </w:r>
          </w:p>
        </w:tc>
        <w:tc>
          <w:tcPr>
            <w:tcW w:w="6882" w:type="dxa"/>
            <w:tcBorders>
              <w:top w:val="single" w:sz="24" w:space="0" w:color="8EEFC7"/>
              <w:left w:val="single" w:sz="24" w:space="0" w:color="8EEFC7"/>
              <w:right w:val="single" w:sz="24" w:space="0" w:color="8EEFC7"/>
            </w:tcBorders>
            <w:vAlign w:val="center"/>
          </w:tcPr>
          <w:p w14:paraId="4BA24BA5" w14:textId="6042F69C" w:rsidR="00983856" w:rsidRPr="00001CB7" w:rsidRDefault="00627E9B" w:rsidP="00F21C14">
            <w:pPr>
              <w:spacing w:line="240" w:lineRule="auto"/>
              <w:rPr>
                <w:rFonts w:cs="Arial"/>
                <w:color w:val="181C20"/>
                <w:szCs w:val="28"/>
              </w:rPr>
            </w:pPr>
            <w:r w:rsidRPr="00001CB7">
              <w:rPr>
                <w:rFonts w:cs="Arial"/>
                <w:color w:val="181C20"/>
                <w:szCs w:val="28"/>
              </w:rPr>
              <w:t xml:space="preserve">TK Maxx Presents </w:t>
            </w:r>
            <w:r w:rsidR="00001CB7">
              <w:rPr>
                <w:rFonts w:cs="Arial"/>
                <w:color w:val="181C20"/>
                <w:szCs w:val="28"/>
              </w:rPr>
              <w:t xml:space="preserve">Bedford Summer Sessions </w:t>
            </w:r>
          </w:p>
        </w:tc>
      </w:tr>
      <w:tr w:rsidR="00983856" w:rsidRPr="00F30FB8" w14:paraId="5B5AE1A2" w14:textId="77777777" w:rsidTr="00001CB7">
        <w:trPr>
          <w:trHeight w:val="670"/>
        </w:trPr>
        <w:tc>
          <w:tcPr>
            <w:tcW w:w="1420" w:type="dxa"/>
            <w:tcBorders>
              <w:left w:val="single" w:sz="24" w:space="0" w:color="8EEFC7"/>
              <w:bottom w:val="single" w:sz="24" w:space="0" w:color="8EEFC7"/>
              <w:right w:val="single" w:sz="24" w:space="0" w:color="8EEFC7"/>
            </w:tcBorders>
            <w:shd w:val="clear" w:color="auto" w:fill="8EEFC7"/>
            <w:vAlign w:val="center"/>
          </w:tcPr>
          <w:p w14:paraId="35C524F0" w14:textId="51E8AD98" w:rsidR="00983856" w:rsidRPr="00001CB7" w:rsidRDefault="00DE34A7" w:rsidP="00F21C14">
            <w:pPr>
              <w:pStyle w:val="CAT-FrontPage-TableTitles"/>
              <w:rPr>
                <w:rFonts w:ascii="Arial" w:hAnsi="Arial" w:cs="Arial"/>
                <w:b w:val="0"/>
                <w:bCs w:val="0"/>
                <w:color w:val="000000" w:themeColor="text1"/>
                <w:sz w:val="28"/>
                <w:szCs w:val="28"/>
              </w:rPr>
            </w:pPr>
            <w:r w:rsidRPr="00001CB7">
              <w:rPr>
                <w:rFonts w:ascii="Arial" w:hAnsi="Arial" w:cs="Arial"/>
                <w:b w:val="0"/>
                <w:bCs w:val="0"/>
                <w:color w:val="000000" w:themeColor="text1"/>
                <w:sz w:val="28"/>
                <w:szCs w:val="28"/>
              </w:rPr>
              <w:t>VENUE</w:t>
            </w:r>
          </w:p>
        </w:tc>
        <w:tc>
          <w:tcPr>
            <w:tcW w:w="6882" w:type="dxa"/>
            <w:tcBorders>
              <w:left w:val="single" w:sz="24" w:space="0" w:color="8EEFC7"/>
              <w:bottom w:val="single" w:sz="24" w:space="0" w:color="8EEFC7"/>
              <w:right w:val="single" w:sz="24" w:space="0" w:color="8EEFC7"/>
            </w:tcBorders>
            <w:vAlign w:val="center"/>
          </w:tcPr>
          <w:p w14:paraId="6726ECE4" w14:textId="6B5EC533" w:rsidR="00983856" w:rsidRPr="00001CB7" w:rsidRDefault="006F5F5D" w:rsidP="00F21C14">
            <w:pPr>
              <w:spacing w:line="240" w:lineRule="auto"/>
              <w:rPr>
                <w:rFonts w:cs="Arial"/>
                <w:color w:val="181C20"/>
                <w:szCs w:val="28"/>
              </w:rPr>
            </w:pPr>
            <w:r w:rsidRPr="00001CB7">
              <w:rPr>
                <w:rFonts w:cs="Arial"/>
                <w:color w:val="222222"/>
                <w:szCs w:val="28"/>
                <w:shd w:val="clear" w:color="auto" w:fill="FFFFFF"/>
              </w:rPr>
              <w:t>Bedford Park, Park Avenue, MK41 7SS</w:t>
            </w:r>
          </w:p>
        </w:tc>
      </w:tr>
    </w:tbl>
    <w:p w14:paraId="7AFF5022" w14:textId="77777777" w:rsidR="00FC227C" w:rsidRDefault="00FC227C" w:rsidP="00CC6E1E">
      <w:pPr>
        <w:pStyle w:val="Heading1"/>
        <w:jc w:val="both"/>
        <w:rPr>
          <w:rFonts w:ascii="Gotham Medium" w:hAnsi="Gotham Medium"/>
          <w:b w:val="0"/>
          <w:bCs w:val="0"/>
          <w:color w:val="auto"/>
          <w:sz w:val="24"/>
          <w:szCs w:val="24"/>
        </w:rPr>
      </w:pPr>
    </w:p>
    <w:p w14:paraId="5F99EF0A" w14:textId="77777777" w:rsidR="00FC227C" w:rsidRDefault="00FC227C" w:rsidP="00CC6E1E">
      <w:pPr>
        <w:pStyle w:val="Heading1"/>
        <w:jc w:val="both"/>
        <w:rPr>
          <w:rFonts w:ascii="Gotham Medium" w:hAnsi="Gotham Medium"/>
          <w:b w:val="0"/>
          <w:bCs w:val="0"/>
          <w:color w:val="auto"/>
          <w:sz w:val="24"/>
          <w:szCs w:val="24"/>
        </w:rPr>
      </w:pPr>
    </w:p>
    <w:p w14:paraId="470FC550" w14:textId="77777777" w:rsidR="005E15C5" w:rsidRDefault="005E15C5" w:rsidP="00001CB7">
      <w:pPr>
        <w:pStyle w:val="Heading2"/>
      </w:pPr>
    </w:p>
    <w:p w14:paraId="0F5888BF" w14:textId="77777777" w:rsidR="005E15C5" w:rsidRDefault="005E15C5" w:rsidP="00001CB7">
      <w:pPr>
        <w:pStyle w:val="Heading2"/>
      </w:pPr>
    </w:p>
    <w:p w14:paraId="40DA9AB6" w14:textId="4311723E" w:rsidR="00CC6E1E" w:rsidRDefault="00CC6E1E" w:rsidP="00001CB7">
      <w:pPr>
        <w:pStyle w:val="Heading2"/>
      </w:pPr>
      <w:r w:rsidRPr="00CC6E1E">
        <w:t>INTRODUCTION</w:t>
      </w:r>
    </w:p>
    <w:p w14:paraId="75F39D46" w14:textId="77777777" w:rsidR="005E15C5" w:rsidRDefault="005E15C5" w:rsidP="005E15C5"/>
    <w:p w14:paraId="1D6E0466" w14:textId="77777777" w:rsidR="00CC6E1E" w:rsidRPr="008D2784" w:rsidRDefault="00CC6E1E" w:rsidP="00CC6E1E"/>
    <w:p w14:paraId="20AB6D16" w14:textId="335FF003" w:rsidR="00CC6E1E" w:rsidRPr="007425C0" w:rsidRDefault="00CC6E1E" w:rsidP="007425C0">
      <w:pPr>
        <w:rPr>
          <w:rFonts w:cs="Arial"/>
        </w:rPr>
      </w:pPr>
      <w:r w:rsidRPr="007425C0">
        <w:rPr>
          <w:rFonts w:cs="Arial"/>
        </w:rPr>
        <w:t>We are excited to welcome you to TK Maxx Presents Bedford Summer Sessions 202</w:t>
      </w:r>
      <w:r w:rsidR="00523BEF">
        <w:rPr>
          <w:rFonts w:cs="Arial"/>
        </w:rPr>
        <w:t>5</w:t>
      </w:r>
      <w:r w:rsidRPr="007425C0">
        <w:rPr>
          <w:rFonts w:cs="Arial"/>
        </w:rPr>
        <w:t>!</w:t>
      </w:r>
    </w:p>
    <w:p w14:paraId="6B84A906" w14:textId="77777777" w:rsidR="00CC6E1E" w:rsidRPr="007425C0" w:rsidRDefault="00CC6E1E" w:rsidP="007425C0">
      <w:pPr>
        <w:rPr>
          <w:rFonts w:cs="Arial"/>
        </w:rPr>
      </w:pPr>
    </w:p>
    <w:p w14:paraId="761FCB69" w14:textId="77777777" w:rsidR="007425C0" w:rsidRPr="007425C0" w:rsidRDefault="007425C0" w:rsidP="007425C0">
      <w:pPr>
        <w:rPr>
          <w:rStyle w:val="Strong"/>
          <w:rFonts w:cs="Arial"/>
          <w:b w:val="0"/>
          <w:bCs w:val="0"/>
          <w:szCs w:val="28"/>
        </w:rPr>
      </w:pPr>
      <w:r w:rsidRPr="007425C0">
        <w:rPr>
          <w:rStyle w:val="Strong"/>
          <w:rFonts w:cs="Arial"/>
          <w:b w:val="0"/>
          <w:bCs w:val="0"/>
          <w:szCs w:val="28"/>
        </w:rPr>
        <w:t>This Accessibility Pack has been designed to ensure that everyone can fully enjoy and participate in our shows.</w:t>
      </w:r>
    </w:p>
    <w:p w14:paraId="3CCB81F1" w14:textId="77777777" w:rsidR="007425C0" w:rsidRPr="007425C0" w:rsidRDefault="007425C0" w:rsidP="007425C0">
      <w:pPr>
        <w:rPr>
          <w:rFonts w:cs="Arial"/>
          <w:szCs w:val="28"/>
        </w:rPr>
      </w:pPr>
      <w:r w:rsidRPr="007425C0">
        <w:rPr>
          <w:rFonts w:cs="Arial"/>
          <w:szCs w:val="28"/>
        </w:rPr>
        <w:br/>
        <w:t>Inside, you’ll find detailed information about the venue, including travel options, arrival guidance, a venue description, a site map with distances, and accessible facilities.</w:t>
      </w:r>
    </w:p>
    <w:p w14:paraId="2AAE12A1" w14:textId="77777777" w:rsidR="00CC6E1E" w:rsidRDefault="00CC6E1E" w:rsidP="00001CB7"/>
    <w:p w14:paraId="730D6741" w14:textId="442B896C" w:rsidR="00CC6E1E" w:rsidRDefault="00CC6E1E" w:rsidP="00001CB7">
      <w:hyperlink r:id="rId12" w:history="1">
        <w:r w:rsidRPr="002D5298">
          <w:rPr>
            <w:rStyle w:val="Hyperlink"/>
          </w:rPr>
          <w:t>If you require the access</w:t>
        </w:r>
        <w:r w:rsidR="0073660D">
          <w:rPr>
            <w:rStyle w:val="Hyperlink"/>
          </w:rPr>
          <w:t>ibility</w:t>
        </w:r>
        <w:r w:rsidRPr="002D5298">
          <w:rPr>
            <w:rStyle w:val="Hyperlink"/>
          </w:rPr>
          <w:t xml:space="preserve"> pack in an alternative format, please do contact us here and a member of the access team can arrange for you.</w:t>
        </w:r>
      </w:hyperlink>
    </w:p>
    <w:p w14:paraId="6BD8F1F3" w14:textId="77777777" w:rsidR="005E15C5" w:rsidRDefault="005E15C5" w:rsidP="00001CB7"/>
    <w:p w14:paraId="643F0E5D" w14:textId="77777777" w:rsidR="00CC6E1E" w:rsidRPr="00001CB7" w:rsidRDefault="00CC6E1E" w:rsidP="00001CB7">
      <w:pPr>
        <w:pStyle w:val="Heading2"/>
      </w:pPr>
    </w:p>
    <w:p w14:paraId="7E90CFE3" w14:textId="62F60368" w:rsidR="000A092B" w:rsidRDefault="000A092B" w:rsidP="00001CB7">
      <w:pPr>
        <w:pStyle w:val="Heading2"/>
      </w:pPr>
      <w:r w:rsidRPr="00001CB7">
        <w:t xml:space="preserve">FESTIVAL INFORMATION </w:t>
      </w:r>
    </w:p>
    <w:p w14:paraId="0F70CFF2" w14:textId="77777777" w:rsidR="005E15C5" w:rsidRPr="005E15C5" w:rsidRDefault="005E15C5" w:rsidP="005E15C5"/>
    <w:p w14:paraId="14842191" w14:textId="77777777" w:rsidR="000A092B" w:rsidRPr="00001CB7" w:rsidRDefault="000A092B" w:rsidP="00001CB7">
      <w:pPr>
        <w:pStyle w:val="Heading2"/>
      </w:pPr>
      <w:r w:rsidRPr="00001CB7">
        <w:t>FESTIVAL DATES</w:t>
      </w:r>
    </w:p>
    <w:p w14:paraId="21407E20" w14:textId="77777777" w:rsidR="000A092B" w:rsidRDefault="000A092B" w:rsidP="000A092B"/>
    <w:tbl>
      <w:tblPr>
        <w:tblStyle w:val="TableGrid"/>
        <w:tblpPr w:leftFromText="180" w:rightFromText="180" w:vertAnchor="text" w:horzAnchor="page" w:tblpX="2002" w:tblpY="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56"/>
      </w:tblGrid>
      <w:tr w:rsidR="000A092B" w14:paraId="54584A0D" w14:textId="77777777" w:rsidTr="00E10768">
        <w:trPr>
          <w:trHeight w:val="538"/>
        </w:trPr>
        <w:tc>
          <w:tcPr>
            <w:tcW w:w="4360" w:type="dxa"/>
          </w:tcPr>
          <w:p w14:paraId="609040AE" w14:textId="524ECC8E" w:rsidR="000A092B" w:rsidRPr="00E10768" w:rsidRDefault="00C21F29" w:rsidP="00E10768">
            <w:pPr>
              <w:rPr>
                <w:rFonts w:cs="Arial"/>
                <w:szCs w:val="28"/>
              </w:rPr>
            </w:pPr>
            <w:r w:rsidRPr="00E10768">
              <w:rPr>
                <w:rFonts w:cs="Arial"/>
                <w:szCs w:val="28"/>
              </w:rPr>
              <w:t>Thursday 3</w:t>
            </w:r>
            <w:r w:rsidRPr="00E10768">
              <w:rPr>
                <w:rFonts w:cs="Arial"/>
                <w:szCs w:val="28"/>
                <w:vertAlign w:val="superscript"/>
              </w:rPr>
              <w:t>rd</w:t>
            </w:r>
            <w:r w:rsidRPr="00E10768">
              <w:rPr>
                <w:rFonts w:cs="Arial"/>
                <w:szCs w:val="28"/>
              </w:rPr>
              <w:t xml:space="preserve"> July </w:t>
            </w:r>
          </w:p>
        </w:tc>
        <w:tc>
          <w:tcPr>
            <w:tcW w:w="4356" w:type="dxa"/>
          </w:tcPr>
          <w:p w14:paraId="1FCC7F02" w14:textId="77777777" w:rsidR="000A092B" w:rsidRDefault="009B2054" w:rsidP="00E10768">
            <w:pPr>
              <w:rPr>
                <w:rFonts w:cs="Arial"/>
                <w:szCs w:val="28"/>
              </w:rPr>
            </w:pPr>
            <w:r w:rsidRPr="00E10768">
              <w:rPr>
                <w:rFonts w:cs="Arial"/>
                <w:szCs w:val="28"/>
              </w:rPr>
              <w:t>Simple Minds / Alison Moyet / KT Tunstall</w:t>
            </w:r>
          </w:p>
          <w:p w14:paraId="190E4ACD" w14:textId="6D6301B7" w:rsidR="005E15C5" w:rsidRPr="00E10768" w:rsidRDefault="005E15C5" w:rsidP="00E10768">
            <w:pPr>
              <w:rPr>
                <w:rFonts w:cs="Arial"/>
                <w:szCs w:val="28"/>
              </w:rPr>
            </w:pPr>
          </w:p>
        </w:tc>
      </w:tr>
      <w:tr w:rsidR="00CC2A70" w14:paraId="3935B74E" w14:textId="77777777" w:rsidTr="00E10768">
        <w:trPr>
          <w:trHeight w:val="538"/>
        </w:trPr>
        <w:tc>
          <w:tcPr>
            <w:tcW w:w="4360" w:type="dxa"/>
          </w:tcPr>
          <w:p w14:paraId="72B6825C" w14:textId="19C4296D" w:rsidR="00CC2A70" w:rsidRPr="00E10768" w:rsidRDefault="00C21F29" w:rsidP="00E10768">
            <w:pPr>
              <w:rPr>
                <w:rFonts w:cs="Arial"/>
                <w:szCs w:val="28"/>
              </w:rPr>
            </w:pPr>
            <w:r w:rsidRPr="00E10768">
              <w:rPr>
                <w:rFonts w:cs="Arial"/>
                <w:szCs w:val="28"/>
              </w:rPr>
              <w:t>Saturday 5</w:t>
            </w:r>
            <w:r w:rsidRPr="00E10768">
              <w:rPr>
                <w:rFonts w:cs="Arial"/>
                <w:szCs w:val="28"/>
                <w:vertAlign w:val="superscript"/>
              </w:rPr>
              <w:t>th</w:t>
            </w:r>
            <w:r w:rsidRPr="00E10768">
              <w:rPr>
                <w:rFonts w:cs="Arial"/>
                <w:szCs w:val="28"/>
              </w:rPr>
              <w:t xml:space="preserve"> July</w:t>
            </w:r>
          </w:p>
        </w:tc>
        <w:tc>
          <w:tcPr>
            <w:tcW w:w="4356" w:type="dxa"/>
          </w:tcPr>
          <w:p w14:paraId="36EBFD1E" w14:textId="77777777" w:rsidR="00CC2A70" w:rsidRDefault="00055D13" w:rsidP="00E10768">
            <w:pPr>
              <w:rPr>
                <w:rFonts w:cs="Arial"/>
                <w:szCs w:val="28"/>
              </w:rPr>
            </w:pPr>
            <w:r w:rsidRPr="00E10768">
              <w:rPr>
                <w:rFonts w:cs="Arial"/>
                <w:szCs w:val="28"/>
              </w:rPr>
              <w:t>Rag N</w:t>
            </w:r>
            <w:r w:rsidR="00726D25" w:rsidRPr="00E10768">
              <w:rPr>
                <w:rFonts w:cs="Arial"/>
                <w:szCs w:val="28"/>
              </w:rPr>
              <w:t xml:space="preserve"> </w:t>
            </w:r>
            <w:r w:rsidRPr="00E10768">
              <w:rPr>
                <w:rFonts w:cs="Arial"/>
                <w:szCs w:val="28"/>
              </w:rPr>
              <w:t>Bone Man / Elles Bailey </w:t>
            </w:r>
          </w:p>
          <w:p w14:paraId="5EB3F7C9" w14:textId="3B6CFA1C" w:rsidR="005E15C5" w:rsidRPr="00E10768" w:rsidRDefault="005E15C5" w:rsidP="00E10768">
            <w:pPr>
              <w:rPr>
                <w:rFonts w:cs="Arial"/>
                <w:szCs w:val="28"/>
              </w:rPr>
            </w:pPr>
          </w:p>
        </w:tc>
      </w:tr>
      <w:tr w:rsidR="00CC2A70" w14:paraId="62110D5F" w14:textId="77777777" w:rsidTr="00E10768">
        <w:trPr>
          <w:trHeight w:val="538"/>
        </w:trPr>
        <w:tc>
          <w:tcPr>
            <w:tcW w:w="4360" w:type="dxa"/>
          </w:tcPr>
          <w:p w14:paraId="0EC8083A" w14:textId="62930889" w:rsidR="00CC2A70" w:rsidRPr="00E10768" w:rsidRDefault="00C21F29" w:rsidP="00E10768">
            <w:pPr>
              <w:rPr>
                <w:rFonts w:cs="Arial"/>
                <w:szCs w:val="28"/>
              </w:rPr>
            </w:pPr>
            <w:r w:rsidRPr="00E10768">
              <w:rPr>
                <w:rFonts w:cs="Arial"/>
                <w:szCs w:val="28"/>
              </w:rPr>
              <w:t>Sunday 6</w:t>
            </w:r>
            <w:r w:rsidRPr="00E10768">
              <w:rPr>
                <w:rFonts w:cs="Arial"/>
                <w:szCs w:val="28"/>
                <w:vertAlign w:val="superscript"/>
              </w:rPr>
              <w:t>th</w:t>
            </w:r>
            <w:r w:rsidRPr="00E10768">
              <w:rPr>
                <w:rFonts w:cs="Arial"/>
                <w:szCs w:val="28"/>
              </w:rPr>
              <w:t xml:space="preserve"> July</w:t>
            </w:r>
          </w:p>
        </w:tc>
        <w:tc>
          <w:tcPr>
            <w:tcW w:w="4356" w:type="dxa"/>
          </w:tcPr>
          <w:p w14:paraId="131FCE35" w14:textId="77777777" w:rsidR="00CC2A70" w:rsidRDefault="00726D25" w:rsidP="00E10768">
            <w:pPr>
              <w:rPr>
                <w:rFonts w:cs="Arial"/>
                <w:szCs w:val="28"/>
              </w:rPr>
            </w:pPr>
            <w:r w:rsidRPr="00E10768">
              <w:rPr>
                <w:rFonts w:cs="Arial"/>
                <w:szCs w:val="28"/>
              </w:rPr>
              <w:t>Bedford Proms in the Park</w:t>
            </w:r>
          </w:p>
          <w:p w14:paraId="2AF05C48" w14:textId="36797E65" w:rsidR="005E15C5" w:rsidRPr="00E10768" w:rsidRDefault="005E15C5" w:rsidP="00E10768">
            <w:pPr>
              <w:rPr>
                <w:rFonts w:cs="Arial"/>
                <w:szCs w:val="28"/>
              </w:rPr>
            </w:pPr>
          </w:p>
        </w:tc>
      </w:tr>
      <w:tr w:rsidR="00CC2A70" w14:paraId="673DE25A" w14:textId="77777777" w:rsidTr="00E10768">
        <w:trPr>
          <w:trHeight w:val="538"/>
        </w:trPr>
        <w:tc>
          <w:tcPr>
            <w:tcW w:w="4360" w:type="dxa"/>
          </w:tcPr>
          <w:p w14:paraId="44BFCC7C" w14:textId="47018EAE" w:rsidR="00CC2A70" w:rsidRPr="00E10768" w:rsidRDefault="00C21F29" w:rsidP="00E10768">
            <w:pPr>
              <w:rPr>
                <w:rFonts w:cs="Arial"/>
                <w:szCs w:val="28"/>
              </w:rPr>
            </w:pPr>
            <w:r w:rsidRPr="00E10768">
              <w:rPr>
                <w:rFonts w:cs="Arial"/>
                <w:szCs w:val="28"/>
              </w:rPr>
              <w:t>Thursday 10</w:t>
            </w:r>
            <w:r w:rsidRPr="00E10768">
              <w:rPr>
                <w:rFonts w:cs="Arial"/>
                <w:szCs w:val="28"/>
                <w:vertAlign w:val="superscript"/>
              </w:rPr>
              <w:t>th</w:t>
            </w:r>
            <w:r w:rsidRPr="00E10768">
              <w:rPr>
                <w:rFonts w:cs="Arial"/>
                <w:szCs w:val="28"/>
              </w:rPr>
              <w:t xml:space="preserve"> July</w:t>
            </w:r>
          </w:p>
        </w:tc>
        <w:tc>
          <w:tcPr>
            <w:tcW w:w="4356" w:type="dxa"/>
          </w:tcPr>
          <w:p w14:paraId="59D3AFD8" w14:textId="77777777" w:rsidR="00CC2A70" w:rsidRDefault="00715D3B" w:rsidP="00E10768">
            <w:pPr>
              <w:rPr>
                <w:rFonts w:cs="Arial"/>
                <w:szCs w:val="28"/>
              </w:rPr>
            </w:pPr>
            <w:r w:rsidRPr="00E10768">
              <w:rPr>
                <w:rFonts w:cs="Arial"/>
                <w:szCs w:val="28"/>
              </w:rPr>
              <w:t xml:space="preserve">Human League +Thomson </w:t>
            </w:r>
            <w:proofErr w:type="spellStart"/>
            <w:r w:rsidRPr="00E10768">
              <w:rPr>
                <w:rFonts w:cs="Arial"/>
                <w:szCs w:val="28"/>
              </w:rPr>
              <w:t>Twins’Tom</w:t>
            </w:r>
            <w:proofErr w:type="spellEnd"/>
            <w:r w:rsidRPr="00E10768">
              <w:rPr>
                <w:rFonts w:cs="Arial"/>
                <w:szCs w:val="28"/>
              </w:rPr>
              <w:t xml:space="preserve"> Bailey +Blancmange</w:t>
            </w:r>
          </w:p>
          <w:p w14:paraId="0D1484F8" w14:textId="252E546D" w:rsidR="005E15C5" w:rsidRPr="00E10768" w:rsidRDefault="005E15C5" w:rsidP="00E10768">
            <w:pPr>
              <w:rPr>
                <w:rFonts w:cs="Arial"/>
                <w:szCs w:val="28"/>
              </w:rPr>
            </w:pPr>
          </w:p>
        </w:tc>
      </w:tr>
      <w:tr w:rsidR="00C21F29" w14:paraId="3114775B" w14:textId="77777777" w:rsidTr="00E10768">
        <w:trPr>
          <w:trHeight w:val="538"/>
        </w:trPr>
        <w:tc>
          <w:tcPr>
            <w:tcW w:w="4360" w:type="dxa"/>
          </w:tcPr>
          <w:p w14:paraId="62F97AC5" w14:textId="6EA2ABD5" w:rsidR="00C21F29" w:rsidRPr="00E10768" w:rsidRDefault="00BD4EF2" w:rsidP="00E10768">
            <w:pPr>
              <w:rPr>
                <w:rFonts w:cs="Arial"/>
                <w:szCs w:val="28"/>
              </w:rPr>
            </w:pPr>
            <w:r w:rsidRPr="00E10768">
              <w:rPr>
                <w:rFonts w:cs="Arial"/>
                <w:szCs w:val="28"/>
              </w:rPr>
              <w:lastRenderedPageBreak/>
              <w:t>Friday 11</w:t>
            </w:r>
            <w:r w:rsidRPr="00E10768">
              <w:rPr>
                <w:rFonts w:cs="Arial"/>
                <w:szCs w:val="28"/>
                <w:vertAlign w:val="superscript"/>
              </w:rPr>
              <w:t>th</w:t>
            </w:r>
            <w:r w:rsidRPr="00E10768">
              <w:rPr>
                <w:rFonts w:cs="Arial"/>
                <w:szCs w:val="28"/>
              </w:rPr>
              <w:t xml:space="preserve"> July</w:t>
            </w:r>
          </w:p>
        </w:tc>
        <w:tc>
          <w:tcPr>
            <w:tcW w:w="4356" w:type="dxa"/>
          </w:tcPr>
          <w:p w14:paraId="1F3B9164" w14:textId="77777777" w:rsidR="00C21F29" w:rsidRDefault="00E10768" w:rsidP="00E10768">
            <w:pPr>
              <w:rPr>
                <w:rFonts w:cs="Arial"/>
                <w:szCs w:val="28"/>
              </w:rPr>
            </w:pPr>
            <w:r w:rsidRPr="00E10768">
              <w:rPr>
                <w:rFonts w:cs="Arial"/>
                <w:szCs w:val="28"/>
              </w:rPr>
              <w:t>Café Mambo Ibiz</w:t>
            </w:r>
            <w:r w:rsidR="00AA0840">
              <w:rPr>
                <w:rFonts w:cs="Arial"/>
                <w:szCs w:val="28"/>
              </w:rPr>
              <w:t>a</w:t>
            </w:r>
          </w:p>
          <w:p w14:paraId="17E7C244" w14:textId="0085170F" w:rsidR="00523BEF" w:rsidRPr="00E10768" w:rsidRDefault="00523BEF" w:rsidP="00E10768">
            <w:pPr>
              <w:rPr>
                <w:rFonts w:cs="Arial"/>
                <w:szCs w:val="28"/>
              </w:rPr>
            </w:pPr>
          </w:p>
        </w:tc>
      </w:tr>
      <w:tr w:rsidR="00C21F29" w14:paraId="6823280B" w14:textId="77777777" w:rsidTr="00E10768">
        <w:trPr>
          <w:trHeight w:val="538"/>
        </w:trPr>
        <w:tc>
          <w:tcPr>
            <w:tcW w:w="4360" w:type="dxa"/>
          </w:tcPr>
          <w:p w14:paraId="513A46B4" w14:textId="62D9F30D" w:rsidR="00C21F29" w:rsidRPr="00E10768" w:rsidRDefault="00BD4EF2" w:rsidP="00E10768">
            <w:pPr>
              <w:rPr>
                <w:rFonts w:cs="Arial"/>
                <w:szCs w:val="28"/>
              </w:rPr>
            </w:pPr>
            <w:r w:rsidRPr="00E10768">
              <w:rPr>
                <w:rFonts w:cs="Arial"/>
                <w:szCs w:val="28"/>
              </w:rPr>
              <w:t>Saturday 12</w:t>
            </w:r>
            <w:r w:rsidRPr="00E10768">
              <w:rPr>
                <w:rFonts w:cs="Arial"/>
                <w:szCs w:val="28"/>
                <w:vertAlign w:val="superscript"/>
              </w:rPr>
              <w:t>th</w:t>
            </w:r>
            <w:r w:rsidRPr="00E10768">
              <w:rPr>
                <w:rFonts w:cs="Arial"/>
                <w:szCs w:val="28"/>
              </w:rPr>
              <w:t xml:space="preserve"> July</w:t>
            </w:r>
          </w:p>
        </w:tc>
        <w:tc>
          <w:tcPr>
            <w:tcW w:w="4356" w:type="dxa"/>
          </w:tcPr>
          <w:p w14:paraId="115A2615" w14:textId="77777777" w:rsidR="00C21F29" w:rsidRDefault="00E10768" w:rsidP="00E10768">
            <w:pPr>
              <w:rPr>
                <w:rFonts w:cs="Arial"/>
                <w:szCs w:val="28"/>
              </w:rPr>
            </w:pPr>
            <w:proofErr w:type="spellStart"/>
            <w:r w:rsidRPr="00E10768">
              <w:rPr>
                <w:rFonts w:cs="Arial"/>
                <w:szCs w:val="28"/>
              </w:rPr>
              <w:t>Supergrass</w:t>
            </w:r>
            <w:proofErr w:type="spellEnd"/>
            <w:r w:rsidRPr="00E10768">
              <w:rPr>
                <w:rFonts w:cs="Arial"/>
                <w:szCs w:val="28"/>
              </w:rPr>
              <w:t xml:space="preserve"> / The Coral / Willie J Healy</w:t>
            </w:r>
          </w:p>
          <w:p w14:paraId="51600E2C" w14:textId="77777777" w:rsidR="005E15C5" w:rsidRDefault="005E15C5" w:rsidP="00E10768">
            <w:pPr>
              <w:rPr>
                <w:rFonts w:cs="Arial"/>
                <w:szCs w:val="28"/>
              </w:rPr>
            </w:pPr>
          </w:p>
          <w:p w14:paraId="43B7401B" w14:textId="494D8549" w:rsidR="005E15C5" w:rsidRPr="00E10768" w:rsidRDefault="005E15C5" w:rsidP="00E10768">
            <w:pPr>
              <w:rPr>
                <w:rFonts w:cs="Arial"/>
                <w:szCs w:val="28"/>
              </w:rPr>
            </w:pPr>
          </w:p>
        </w:tc>
      </w:tr>
      <w:tr w:rsidR="00BD4EF2" w14:paraId="29EEA92E" w14:textId="77777777" w:rsidTr="00E10768">
        <w:trPr>
          <w:trHeight w:val="538"/>
        </w:trPr>
        <w:tc>
          <w:tcPr>
            <w:tcW w:w="4360" w:type="dxa"/>
          </w:tcPr>
          <w:p w14:paraId="01A3B31D" w14:textId="379C5821" w:rsidR="00BD4EF2" w:rsidRPr="00E10768" w:rsidRDefault="00BD4EF2" w:rsidP="00E10768">
            <w:pPr>
              <w:rPr>
                <w:rFonts w:cs="Arial"/>
                <w:szCs w:val="28"/>
              </w:rPr>
            </w:pPr>
            <w:r w:rsidRPr="00E10768">
              <w:rPr>
                <w:rFonts w:cs="Arial"/>
                <w:szCs w:val="28"/>
              </w:rPr>
              <w:t>Sunday 13</w:t>
            </w:r>
            <w:r w:rsidRPr="00E10768">
              <w:rPr>
                <w:rFonts w:cs="Arial"/>
                <w:szCs w:val="28"/>
                <w:vertAlign w:val="superscript"/>
              </w:rPr>
              <w:t>th</w:t>
            </w:r>
            <w:r w:rsidRPr="00E10768">
              <w:rPr>
                <w:rFonts w:cs="Arial"/>
                <w:szCs w:val="28"/>
              </w:rPr>
              <w:t xml:space="preserve"> July</w:t>
            </w:r>
          </w:p>
        </w:tc>
        <w:tc>
          <w:tcPr>
            <w:tcW w:w="4356" w:type="dxa"/>
          </w:tcPr>
          <w:p w14:paraId="001B1484" w14:textId="2747194E" w:rsidR="00BD4EF2" w:rsidRPr="00E10768" w:rsidRDefault="00E10768" w:rsidP="00E10768">
            <w:pPr>
              <w:rPr>
                <w:rFonts w:cs="Arial"/>
                <w:szCs w:val="28"/>
              </w:rPr>
            </w:pPr>
            <w:r w:rsidRPr="00E10768">
              <w:rPr>
                <w:rFonts w:cs="Arial"/>
                <w:szCs w:val="28"/>
              </w:rPr>
              <w:t>McFly / Twin Atlantic / Devon</w:t>
            </w:r>
          </w:p>
        </w:tc>
      </w:tr>
    </w:tbl>
    <w:p w14:paraId="4086DF18" w14:textId="77777777" w:rsidR="00001CB7" w:rsidRPr="000B0975" w:rsidRDefault="00001CB7" w:rsidP="00CC2A70">
      <w:pPr>
        <w:rPr>
          <w:b/>
          <w:bCs/>
        </w:rPr>
      </w:pPr>
    </w:p>
    <w:p w14:paraId="6216F966" w14:textId="138DFBFF" w:rsidR="00CC6E1E" w:rsidRDefault="00CC6E1E" w:rsidP="00CC6E1E">
      <w:pPr>
        <w:pStyle w:val="Heading1"/>
        <w:jc w:val="both"/>
      </w:pPr>
      <w:r>
        <w:t>FESTIVAL INF</w:t>
      </w:r>
    </w:p>
    <w:p w14:paraId="79C6D14D" w14:textId="0112D9D4" w:rsidR="00746022" w:rsidRDefault="00746022" w:rsidP="00746022"/>
    <w:p w14:paraId="6C457742" w14:textId="77777777" w:rsidR="007C072E" w:rsidRPr="00A27E25" w:rsidRDefault="007C072E" w:rsidP="00A27E25">
      <w:pPr>
        <w:pStyle w:val="Heading2"/>
      </w:pPr>
      <w:r w:rsidRPr="00A27E25">
        <w:t>FESTIVAL OPENING TIMES</w:t>
      </w:r>
    </w:p>
    <w:p w14:paraId="3FFD0B40" w14:textId="77777777" w:rsidR="007C072E" w:rsidRDefault="007C072E" w:rsidP="007C072E"/>
    <w:p w14:paraId="5B24B738" w14:textId="0EC12B65" w:rsidR="00851474" w:rsidRDefault="00851474" w:rsidP="00851474">
      <w:r>
        <w:t>General Admission,</w:t>
      </w:r>
      <w:r w:rsidR="00AA0840">
        <w:t xml:space="preserve"> The Retreat,</w:t>
      </w:r>
      <w:r>
        <w:t xml:space="preserve"> The Terraced Garden and Accessible gates will open at 5:00 pm.</w:t>
      </w:r>
    </w:p>
    <w:p w14:paraId="0BE985C1" w14:textId="77777777" w:rsidR="00851474" w:rsidRDefault="00851474" w:rsidP="00851474">
      <w:pPr>
        <w:rPr>
          <w:sz w:val="24"/>
        </w:rPr>
      </w:pPr>
    </w:p>
    <w:p w14:paraId="2A95B417" w14:textId="77777777" w:rsidR="00851474" w:rsidRDefault="00851474" w:rsidP="00851474">
      <w:r>
        <w:t>Apart from Proms in the Park (Sunday 6th July) where gates open at 4:30 pm.</w:t>
      </w:r>
    </w:p>
    <w:p w14:paraId="2138FB9E" w14:textId="407703A2" w:rsidR="00851474" w:rsidRDefault="00851474" w:rsidP="00851474">
      <w:r>
        <w:t xml:space="preserve">Entertainment is due to finish </w:t>
      </w:r>
      <w:r w:rsidR="00AA0840">
        <w:t>between 10-10.30pm</w:t>
      </w:r>
    </w:p>
    <w:p w14:paraId="4E741F36" w14:textId="77777777" w:rsidR="00851474" w:rsidRDefault="00851474" w:rsidP="00851474"/>
    <w:p w14:paraId="4C2A9A8A" w14:textId="2219AFA5" w:rsidR="00851474" w:rsidRDefault="00851474" w:rsidP="00851474">
      <w:r>
        <w:t>We would suggest arriving early to soak up the atmosphere.</w:t>
      </w:r>
    </w:p>
    <w:p w14:paraId="3C977343" w14:textId="77777777" w:rsidR="00FC227C" w:rsidRDefault="00FC227C" w:rsidP="00746022">
      <w:pPr>
        <w:rPr>
          <w:rFonts w:ascii="Gotham Medium" w:hAnsi="Gotham Medium"/>
          <w:sz w:val="24"/>
          <w:szCs w:val="24"/>
        </w:rPr>
      </w:pPr>
    </w:p>
    <w:p w14:paraId="43C4CB05" w14:textId="77777777" w:rsidR="005E15C5" w:rsidRDefault="005E15C5" w:rsidP="00746022">
      <w:pPr>
        <w:rPr>
          <w:rFonts w:ascii="Gotham Medium" w:hAnsi="Gotham Medium"/>
          <w:sz w:val="24"/>
          <w:szCs w:val="24"/>
        </w:rPr>
      </w:pPr>
    </w:p>
    <w:p w14:paraId="67576067" w14:textId="77777777" w:rsidR="005E15C5" w:rsidRDefault="005E15C5" w:rsidP="00746022">
      <w:pPr>
        <w:rPr>
          <w:rFonts w:ascii="Gotham Medium" w:hAnsi="Gotham Medium"/>
          <w:sz w:val="24"/>
          <w:szCs w:val="24"/>
        </w:rPr>
      </w:pPr>
    </w:p>
    <w:p w14:paraId="6CF2978B" w14:textId="77777777" w:rsidR="005E15C5" w:rsidRDefault="005E15C5" w:rsidP="00746022">
      <w:pPr>
        <w:rPr>
          <w:rFonts w:ascii="Gotham Medium" w:hAnsi="Gotham Medium"/>
          <w:sz w:val="24"/>
          <w:szCs w:val="24"/>
        </w:rPr>
      </w:pPr>
    </w:p>
    <w:p w14:paraId="45791ED5" w14:textId="77777777" w:rsidR="005E15C5" w:rsidRDefault="005E15C5" w:rsidP="00746022">
      <w:pPr>
        <w:rPr>
          <w:rFonts w:ascii="Gotham Medium" w:hAnsi="Gotham Medium"/>
          <w:sz w:val="24"/>
          <w:szCs w:val="24"/>
        </w:rPr>
      </w:pPr>
    </w:p>
    <w:p w14:paraId="76994EC0" w14:textId="77777777" w:rsidR="005E15C5" w:rsidRDefault="005E15C5" w:rsidP="00746022">
      <w:pPr>
        <w:rPr>
          <w:rFonts w:ascii="Gotham Medium" w:hAnsi="Gotham Medium"/>
          <w:sz w:val="24"/>
          <w:szCs w:val="24"/>
        </w:rPr>
      </w:pPr>
    </w:p>
    <w:p w14:paraId="27E9FB58" w14:textId="77777777" w:rsidR="005E15C5" w:rsidRDefault="005E15C5" w:rsidP="00746022">
      <w:pPr>
        <w:rPr>
          <w:rFonts w:ascii="Gotham Medium" w:hAnsi="Gotham Medium"/>
          <w:sz w:val="24"/>
          <w:szCs w:val="24"/>
        </w:rPr>
      </w:pPr>
    </w:p>
    <w:p w14:paraId="2A6C7557" w14:textId="77777777" w:rsidR="005E15C5" w:rsidRDefault="005E15C5" w:rsidP="00746022">
      <w:pPr>
        <w:rPr>
          <w:rFonts w:ascii="Gotham Medium" w:hAnsi="Gotham Medium"/>
          <w:sz w:val="24"/>
          <w:szCs w:val="24"/>
        </w:rPr>
      </w:pPr>
    </w:p>
    <w:p w14:paraId="74116580" w14:textId="77777777" w:rsidR="005E15C5" w:rsidRDefault="005E15C5" w:rsidP="00746022">
      <w:pPr>
        <w:rPr>
          <w:rFonts w:ascii="Gotham Medium" w:hAnsi="Gotham Medium"/>
          <w:sz w:val="24"/>
          <w:szCs w:val="24"/>
        </w:rPr>
      </w:pPr>
    </w:p>
    <w:p w14:paraId="4D4A57E9" w14:textId="77777777" w:rsidR="005264A2" w:rsidRDefault="005264A2" w:rsidP="00746022">
      <w:pPr>
        <w:rPr>
          <w:rFonts w:ascii="Gotham Medium" w:hAnsi="Gotham Medium"/>
          <w:sz w:val="24"/>
          <w:szCs w:val="24"/>
        </w:rPr>
      </w:pPr>
    </w:p>
    <w:p w14:paraId="201FD38B" w14:textId="77777777" w:rsidR="005E15C5" w:rsidRDefault="005E15C5" w:rsidP="00851474">
      <w:pPr>
        <w:pStyle w:val="Heading2"/>
        <w:rPr>
          <w:color w:val="FF0000"/>
        </w:rPr>
      </w:pPr>
    </w:p>
    <w:p w14:paraId="157B74A4" w14:textId="77777777" w:rsidR="005E15C5" w:rsidRDefault="005E15C5" w:rsidP="00851474">
      <w:pPr>
        <w:pStyle w:val="Heading2"/>
        <w:rPr>
          <w:color w:val="FF0000"/>
        </w:rPr>
      </w:pPr>
    </w:p>
    <w:p w14:paraId="0F3731C9" w14:textId="77777777" w:rsidR="005E15C5" w:rsidRDefault="005E15C5" w:rsidP="00851474">
      <w:pPr>
        <w:pStyle w:val="Heading2"/>
        <w:rPr>
          <w:color w:val="FF0000"/>
        </w:rPr>
      </w:pPr>
    </w:p>
    <w:p w14:paraId="1525FF45" w14:textId="77777777" w:rsidR="005E15C5" w:rsidRDefault="005E15C5" w:rsidP="00851474">
      <w:pPr>
        <w:pStyle w:val="Heading2"/>
        <w:rPr>
          <w:color w:val="FF0000"/>
        </w:rPr>
      </w:pPr>
    </w:p>
    <w:p w14:paraId="473F9D3A" w14:textId="77777777" w:rsidR="005E15C5" w:rsidRDefault="005E15C5" w:rsidP="00851474">
      <w:pPr>
        <w:pStyle w:val="Heading2"/>
        <w:rPr>
          <w:color w:val="FF0000"/>
        </w:rPr>
      </w:pPr>
    </w:p>
    <w:p w14:paraId="437D013F" w14:textId="77777777" w:rsidR="005E15C5" w:rsidRDefault="005E15C5" w:rsidP="00851474">
      <w:pPr>
        <w:pStyle w:val="Heading2"/>
        <w:rPr>
          <w:color w:val="FF0000"/>
        </w:rPr>
      </w:pPr>
    </w:p>
    <w:p w14:paraId="5F4893F7" w14:textId="77777777" w:rsidR="005E15C5" w:rsidRDefault="005E15C5" w:rsidP="00851474">
      <w:pPr>
        <w:pStyle w:val="Heading2"/>
        <w:rPr>
          <w:color w:val="FF0000"/>
        </w:rPr>
      </w:pPr>
    </w:p>
    <w:p w14:paraId="684EB438" w14:textId="02B11A3F" w:rsidR="00746022" w:rsidRPr="005E15C5" w:rsidRDefault="001434C1" w:rsidP="00851474">
      <w:pPr>
        <w:pStyle w:val="Heading2"/>
        <w:rPr>
          <w:color w:val="000000" w:themeColor="text1"/>
        </w:rPr>
      </w:pPr>
      <w:r w:rsidRPr="005E15C5">
        <w:rPr>
          <w:color w:val="000000" w:themeColor="text1"/>
        </w:rPr>
        <w:t>ACCESS</w:t>
      </w:r>
      <w:r w:rsidR="00A27E25" w:rsidRPr="005E15C5">
        <w:rPr>
          <w:color w:val="000000" w:themeColor="text1"/>
        </w:rPr>
        <w:t xml:space="preserve">IBILITY </w:t>
      </w:r>
      <w:r w:rsidRPr="005E15C5">
        <w:rPr>
          <w:color w:val="000000" w:themeColor="text1"/>
        </w:rPr>
        <w:t>FESTIVAL MAP</w:t>
      </w:r>
    </w:p>
    <w:p w14:paraId="6F57A2BC" w14:textId="17215431" w:rsidR="003B2821" w:rsidRDefault="003B2821" w:rsidP="00746022"/>
    <w:p w14:paraId="1192336C" w14:textId="6ADAFDF7" w:rsidR="003B2821" w:rsidRDefault="003B2821" w:rsidP="00746022"/>
    <w:p w14:paraId="127AF124" w14:textId="77777777" w:rsidR="003B2821" w:rsidRDefault="003B2821" w:rsidP="00746022"/>
    <w:p w14:paraId="5DAC9DEE" w14:textId="0853E0B8" w:rsidR="00746022" w:rsidRPr="00746022" w:rsidRDefault="00746022" w:rsidP="00746022"/>
    <w:p w14:paraId="3AFA4CE8" w14:textId="799CD2CD" w:rsidR="00EC450A" w:rsidRDefault="00EC450A">
      <w:pPr>
        <w:rPr>
          <w:b/>
          <w:bCs/>
        </w:rPr>
      </w:pPr>
    </w:p>
    <w:p w14:paraId="5A0EC1F3" w14:textId="041E5094" w:rsidR="00EC450A" w:rsidRDefault="00EC450A">
      <w:pPr>
        <w:rPr>
          <w:b/>
          <w:bCs/>
        </w:rPr>
      </w:pPr>
    </w:p>
    <w:p w14:paraId="66358127" w14:textId="1524A306" w:rsidR="00EC450A" w:rsidRDefault="00EC450A">
      <w:pPr>
        <w:rPr>
          <w:b/>
          <w:bCs/>
        </w:rPr>
      </w:pPr>
    </w:p>
    <w:p w14:paraId="3A65BBA8" w14:textId="092E83A9" w:rsidR="00EC450A" w:rsidRDefault="005E15C5">
      <w:pPr>
        <w:rPr>
          <w:b/>
          <w:bCs/>
        </w:rPr>
      </w:pPr>
      <w:r>
        <w:rPr>
          <w:noProof/>
        </w:rPr>
        <w:drawing>
          <wp:anchor distT="0" distB="0" distL="114300" distR="114300" simplePos="0" relativeHeight="251665422" behindDoc="1" locked="0" layoutInCell="1" allowOverlap="1" wp14:anchorId="40BEBCF5" wp14:editId="7328CC7A">
            <wp:simplePos x="0" y="0"/>
            <wp:positionH relativeFrom="column">
              <wp:posOffset>-1828800</wp:posOffset>
            </wp:positionH>
            <wp:positionV relativeFrom="paragraph">
              <wp:posOffset>160020</wp:posOffset>
            </wp:positionV>
            <wp:extent cx="8952865" cy="4700270"/>
            <wp:effectExtent l="5398" t="0" r="6032" b="6033"/>
            <wp:wrapTight wrapText="bothSides">
              <wp:wrapPolygon edited="0">
                <wp:start x="21587" y="-25"/>
                <wp:lineTo x="16" y="-25"/>
                <wp:lineTo x="16" y="21569"/>
                <wp:lineTo x="21587" y="21569"/>
                <wp:lineTo x="21587" y="-25"/>
              </wp:wrapPolygon>
            </wp:wrapTight>
            <wp:docPr id="1633396726" name="Picture 1" descr="A map of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96726" name="Picture 1" descr="A map of a park&#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8952865" cy="4700270"/>
                    </a:xfrm>
                    <a:prstGeom prst="rect">
                      <a:avLst/>
                    </a:prstGeom>
                  </pic:spPr>
                </pic:pic>
              </a:graphicData>
            </a:graphic>
            <wp14:sizeRelH relativeFrom="page">
              <wp14:pctWidth>0</wp14:pctWidth>
            </wp14:sizeRelH>
            <wp14:sizeRelV relativeFrom="page">
              <wp14:pctHeight>0</wp14:pctHeight>
            </wp14:sizeRelV>
          </wp:anchor>
        </w:drawing>
      </w:r>
    </w:p>
    <w:p w14:paraId="146CF93C" w14:textId="4730A4C6" w:rsidR="00EC450A" w:rsidRDefault="00EC450A">
      <w:pPr>
        <w:rPr>
          <w:b/>
          <w:bCs/>
        </w:rPr>
      </w:pPr>
    </w:p>
    <w:p w14:paraId="6DE565A2" w14:textId="050B0515" w:rsidR="00EC450A" w:rsidRDefault="00EC450A">
      <w:pPr>
        <w:rPr>
          <w:b/>
          <w:bCs/>
        </w:rPr>
      </w:pPr>
    </w:p>
    <w:p w14:paraId="0043FDAA" w14:textId="05763C17" w:rsidR="00EC450A" w:rsidRDefault="00EC450A">
      <w:pPr>
        <w:rPr>
          <w:b/>
          <w:bCs/>
        </w:rPr>
      </w:pPr>
    </w:p>
    <w:p w14:paraId="4C11F5E0" w14:textId="09B0EB84" w:rsidR="00EC450A" w:rsidRDefault="00EC450A">
      <w:pPr>
        <w:rPr>
          <w:b/>
          <w:bCs/>
        </w:rPr>
      </w:pPr>
    </w:p>
    <w:p w14:paraId="27CB14C3" w14:textId="77777777" w:rsidR="00EC450A" w:rsidRDefault="00EC450A">
      <w:pPr>
        <w:rPr>
          <w:b/>
          <w:bCs/>
        </w:rPr>
      </w:pPr>
    </w:p>
    <w:p w14:paraId="502CC490" w14:textId="77777777" w:rsidR="00EC450A" w:rsidRDefault="00EC450A">
      <w:pPr>
        <w:rPr>
          <w:b/>
          <w:bCs/>
        </w:rPr>
      </w:pPr>
    </w:p>
    <w:p w14:paraId="632E964E" w14:textId="77777777" w:rsidR="00EC450A" w:rsidRDefault="00EC450A">
      <w:pPr>
        <w:rPr>
          <w:b/>
          <w:bCs/>
        </w:rPr>
      </w:pPr>
    </w:p>
    <w:p w14:paraId="122D7F66" w14:textId="77777777" w:rsidR="005E15C5" w:rsidRDefault="005E15C5">
      <w:pPr>
        <w:rPr>
          <w:b/>
          <w:bCs/>
        </w:rPr>
      </w:pPr>
    </w:p>
    <w:p w14:paraId="38BF5B1F" w14:textId="77777777" w:rsidR="005E15C5" w:rsidRDefault="005E15C5">
      <w:pPr>
        <w:rPr>
          <w:b/>
          <w:bCs/>
        </w:rPr>
      </w:pPr>
    </w:p>
    <w:p w14:paraId="43BBC138" w14:textId="290D9589" w:rsidR="005E15C5" w:rsidRDefault="005E15C5">
      <w:pPr>
        <w:rPr>
          <w:b/>
          <w:bCs/>
        </w:rPr>
      </w:pPr>
    </w:p>
    <w:p w14:paraId="648224C3" w14:textId="12428737" w:rsidR="005E15C5" w:rsidRDefault="005E15C5">
      <w:pPr>
        <w:rPr>
          <w:b/>
          <w:bCs/>
        </w:rPr>
      </w:pPr>
    </w:p>
    <w:p w14:paraId="13F1A678" w14:textId="4231AF41" w:rsidR="005E15C5" w:rsidRDefault="005E15C5">
      <w:pPr>
        <w:rPr>
          <w:b/>
          <w:bCs/>
        </w:rPr>
      </w:pPr>
    </w:p>
    <w:p w14:paraId="715B0076" w14:textId="413F90BB" w:rsidR="005E15C5" w:rsidRDefault="005E15C5">
      <w:pPr>
        <w:rPr>
          <w:b/>
          <w:bCs/>
        </w:rPr>
      </w:pPr>
    </w:p>
    <w:p w14:paraId="3199A32F" w14:textId="2C22C157" w:rsidR="005E15C5" w:rsidRDefault="005E15C5">
      <w:pPr>
        <w:rPr>
          <w:b/>
          <w:bCs/>
        </w:rPr>
      </w:pPr>
    </w:p>
    <w:p w14:paraId="61874E30" w14:textId="3E0E3030" w:rsidR="005E15C5" w:rsidRDefault="005E15C5">
      <w:pPr>
        <w:rPr>
          <w:b/>
          <w:bCs/>
        </w:rPr>
      </w:pPr>
    </w:p>
    <w:p w14:paraId="1557EC85" w14:textId="5E953D28" w:rsidR="005E15C5" w:rsidRDefault="005E15C5">
      <w:pPr>
        <w:rPr>
          <w:b/>
          <w:bCs/>
        </w:rPr>
      </w:pPr>
    </w:p>
    <w:p w14:paraId="0D750351" w14:textId="542ED5BF" w:rsidR="005E15C5" w:rsidRDefault="005E15C5">
      <w:pPr>
        <w:rPr>
          <w:b/>
          <w:bCs/>
        </w:rPr>
      </w:pPr>
    </w:p>
    <w:p w14:paraId="566B2D6E" w14:textId="2745FEE8" w:rsidR="005E15C5" w:rsidRDefault="005E15C5">
      <w:pPr>
        <w:rPr>
          <w:b/>
          <w:bCs/>
        </w:rPr>
      </w:pPr>
    </w:p>
    <w:p w14:paraId="5F4923B1" w14:textId="77777777" w:rsidR="005E15C5" w:rsidRDefault="005E15C5">
      <w:pPr>
        <w:rPr>
          <w:b/>
          <w:bCs/>
        </w:rPr>
      </w:pPr>
    </w:p>
    <w:p w14:paraId="3EEEBA37" w14:textId="77777777" w:rsidR="005E15C5" w:rsidRDefault="005E15C5">
      <w:pPr>
        <w:rPr>
          <w:b/>
          <w:bCs/>
        </w:rPr>
      </w:pPr>
    </w:p>
    <w:p w14:paraId="7EC5D434" w14:textId="77777777" w:rsidR="005E15C5" w:rsidRDefault="005E15C5">
      <w:pPr>
        <w:rPr>
          <w:b/>
          <w:bCs/>
        </w:rPr>
      </w:pPr>
    </w:p>
    <w:p w14:paraId="4A2A6261" w14:textId="77777777" w:rsidR="005E15C5" w:rsidRDefault="005E15C5">
      <w:pPr>
        <w:rPr>
          <w:b/>
          <w:bCs/>
        </w:rPr>
      </w:pPr>
    </w:p>
    <w:p w14:paraId="29C88942" w14:textId="77777777" w:rsidR="005E15C5" w:rsidRDefault="005E15C5">
      <w:pPr>
        <w:rPr>
          <w:b/>
          <w:bCs/>
        </w:rPr>
      </w:pPr>
    </w:p>
    <w:p w14:paraId="48F6138D" w14:textId="77777777" w:rsidR="00EC450A" w:rsidRDefault="00EC450A">
      <w:pPr>
        <w:rPr>
          <w:b/>
          <w:bCs/>
        </w:rPr>
      </w:pPr>
    </w:p>
    <w:p w14:paraId="52B2D176" w14:textId="42E88D6D" w:rsidR="002D3F37" w:rsidRDefault="00EA6C5B" w:rsidP="00EA6C5B">
      <w:pPr>
        <w:pStyle w:val="Heading2"/>
      </w:pPr>
      <w:r w:rsidRPr="00EA6C5B">
        <w:t xml:space="preserve">VENUE DESCRIPTION </w:t>
      </w:r>
    </w:p>
    <w:p w14:paraId="1241C28C" w14:textId="77777777" w:rsidR="00D71E75" w:rsidRPr="00735158" w:rsidRDefault="00D71E75" w:rsidP="00D71E75">
      <w:pPr>
        <w:rPr>
          <w:color w:val="000000" w:themeColor="text1"/>
        </w:rPr>
      </w:pPr>
    </w:p>
    <w:p w14:paraId="15B1E0AB" w14:textId="5401AE4B" w:rsidR="00D71E75" w:rsidRPr="00735158" w:rsidRDefault="00D71E75" w:rsidP="00D71E75">
      <w:pPr>
        <w:pStyle w:val="Heading2"/>
        <w:rPr>
          <w:color w:val="000000" w:themeColor="text1"/>
        </w:rPr>
      </w:pPr>
      <w:r w:rsidRPr="00735158">
        <w:rPr>
          <w:color w:val="000000" w:themeColor="text1"/>
        </w:rPr>
        <w:t>DISTANCES</w:t>
      </w:r>
    </w:p>
    <w:p w14:paraId="04DDFD31" w14:textId="77777777" w:rsidR="00ED518C" w:rsidRPr="009471C7" w:rsidRDefault="00ED518C" w:rsidP="00735158"/>
    <w:p w14:paraId="17309161" w14:textId="77777777" w:rsidR="00735158" w:rsidRPr="00715085" w:rsidRDefault="00735158" w:rsidP="00735158">
      <w:pPr>
        <w:rPr>
          <w:rFonts w:eastAsia="Times New Roman" w:cs="Arial"/>
          <w:color w:val="000000" w:themeColor="text1"/>
          <w:szCs w:val="28"/>
          <w:lang w:eastAsia="en-GB"/>
        </w:rPr>
      </w:pPr>
      <w:r w:rsidRPr="00715085">
        <w:rPr>
          <w:rFonts w:eastAsia="Times New Roman" w:cs="Arial"/>
          <w:color w:val="000000" w:themeColor="text1"/>
          <w:szCs w:val="28"/>
          <w:lang w:eastAsia="en-GB"/>
        </w:rPr>
        <w:t>Accessible car park to Gate A – approx. 550meters</w:t>
      </w:r>
    </w:p>
    <w:p w14:paraId="3D45F0C2" w14:textId="77777777" w:rsidR="00735158" w:rsidRPr="00715085" w:rsidRDefault="00735158" w:rsidP="00735158">
      <w:pPr>
        <w:rPr>
          <w:rFonts w:eastAsia="Times New Roman" w:cs="Arial"/>
          <w:color w:val="000000" w:themeColor="text1"/>
          <w:szCs w:val="28"/>
          <w:lang w:eastAsia="en-GB"/>
        </w:rPr>
      </w:pPr>
      <w:r w:rsidRPr="00715085">
        <w:rPr>
          <w:rFonts w:eastAsia="Times New Roman" w:cs="Arial"/>
          <w:color w:val="000000" w:themeColor="text1"/>
          <w:szCs w:val="28"/>
          <w:lang w:eastAsia="en-GB"/>
        </w:rPr>
        <w:t>Accessible car park to Gate B – approx. 320meters</w:t>
      </w:r>
    </w:p>
    <w:p w14:paraId="3F3216FF" w14:textId="537D4B6F" w:rsidR="00735158" w:rsidRPr="00715085" w:rsidRDefault="00735158" w:rsidP="00735158">
      <w:pPr>
        <w:rPr>
          <w:rFonts w:eastAsia="Times New Roman" w:cs="Arial"/>
          <w:color w:val="000000" w:themeColor="text1"/>
          <w:szCs w:val="28"/>
          <w:lang w:eastAsia="en-GB"/>
        </w:rPr>
      </w:pPr>
      <w:r w:rsidRPr="00715085">
        <w:rPr>
          <w:rFonts w:eastAsia="Times New Roman" w:cs="Arial"/>
          <w:color w:val="000000" w:themeColor="text1"/>
          <w:szCs w:val="28"/>
          <w:lang w:eastAsia="en-GB"/>
        </w:rPr>
        <w:t xml:space="preserve">Pick up and drop </w:t>
      </w:r>
      <w:proofErr w:type="gramStart"/>
      <w:r w:rsidRPr="00715085">
        <w:rPr>
          <w:rFonts w:eastAsia="Times New Roman" w:cs="Arial"/>
          <w:color w:val="000000" w:themeColor="text1"/>
          <w:szCs w:val="28"/>
          <w:lang w:eastAsia="en-GB"/>
        </w:rPr>
        <w:t>off  to</w:t>
      </w:r>
      <w:proofErr w:type="gramEnd"/>
      <w:r w:rsidRPr="00715085">
        <w:rPr>
          <w:rFonts w:eastAsia="Times New Roman" w:cs="Arial"/>
          <w:color w:val="000000" w:themeColor="text1"/>
          <w:szCs w:val="28"/>
          <w:lang w:eastAsia="en-GB"/>
        </w:rPr>
        <w:t xml:space="preserve"> Gate A – approx. 500</w:t>
      </w:r>
      <w:proofErr w:type="gramStart"/>
      <w:r w:rsidRPr="00715085">
        <w:rPr>
          <w:rFonts w:eastAsia="Times New Roman" w:cs="Arial"/>
          <w:color w:val="000000" w:themeColor="text1"/>
          <w:szCs w:val="28"/>
          <w:lang w:eastAsia="en-GB"/>
        </w:rPr>
        <w:t>meters  -</w:t>
      </w:r>
      <w:proofErr w:type="gramEnd"/>
      <w:r w:rsidRPr="00715085">
        <w:rPr>
          <w:rFonts w:eastAsia="Times New Roman" w:cs="Arial"/>
          <w:color w:val="000000" w:themeColor="text1"/>
          <w:szCs w:val="28"/>
          <w:lang w:eastAsia="en-GB"/>
        </w:rPr>
        <w:t xml:space="preserve"> this is </w:t>
      </w:r>
      <w:r w:rsidR="00AA0840">
        <w:rPr>
          <w:rFonts w:eastAsia="Times New Roman" w:cs="Arial"/>
          <w:color w:val="000000" w:themeColor="text1"/>
          <w:szCs w:val="28"/>
          <w:lang w:eastAsia="en-GB"/>
        </w:rPr>
        <w:t>D</w:t>
      </w:r>
      <w:r w:rsidRPr="00715085">
        <w:rPr>
          <w:rFonts w:eastAsia="Times New Roman" w:cs="Arial"/>
          <w:color w:val="000000" w:themeColor="text1"/>
          <w:szCs w:val="28"/>
          <w:lang w:eastAsia="en-GB"/>
        </w:rPr>
        <w:t xml:space="preserve">e </w:t>
      </w:r>
      <w:r w:rsidR="00AA0840">
        <w:rPr>
          <w:rFonts w:eastAsia="Times New Roman" w:cs="Arial"/>
          <w:color w:val="000000" w:themeColor="text1"/>
          <w:szCs w:val="28"/>
          <w:lang w:eastAsia="en-GB"/>
        </w:rPr>
        <w:t>P</w:t>
      </w:r>
      <w:r w:rsidRPr="00715085">
        <w:rPr>
          <w:rFonts w:eastAsia="Times New Roman" w:cs="Arial"/>
          <w:color w:val="000000" w:themeColor="text1"/>
          <w:szCs w:val="28"/>
          <w:lang w:eastAsia="en-GB"/>
        </w:rPr>
        <w:t xml:space="preserve">arys </w:t>
      </w:r>
      <w:r w:rsidR="00AA0840">
        <w:rPr>
          <w:rFonts w:eastAsia="Times New Roman" w:cs="Arial"/>
          <w:color w:val="000000" w:themeColor="text1"/>
          <w:szCs w:val="28"/>
          <w:lang w:eastAsia="en-GB"/>
        </w:rPr>
        <w:t>A</w:t>
      </w:r>
      <w:r w:rsidRPr="00715085">
        <w:rPr>
          <w:rFonts w:eastAsia="Times New Roman" w:cs="Arial"/>
          <w:color w:val="000000" w:themeColor="text1"/>
          <w:szCs w:val="28"/>
          <w:lang w:eastAsia="en-GB"/>
        </w:rPr>
        <w:t>venue </w:t>
      </w:r>
    </w:p>
    <w:p w14:paraId="7FA90A47" w14:textId="5A8AEDED" w:rsidR="00735158" w:rsidRPr="00715085" w:rsidRDefault="00735158" w:rsidP="00735158">
      <w:pPr>
        <w:rPr>
          <w:rFonts w:eastAsia="Times New Roman" w:cs="Arial"/>
          <w:color w:val="000000" w:themeColor="text1"/>
          <w:szCs w:val="28"/>
          <w:lang w:eastAsia="en-GB"/>
        </w:rPr>
      </w:pPr>
      <w:r w:rsidRPr="00715085">
        <w:rPr>
          <w:rFonts w:eastAsia="Times New Roman" w:cs="Arial"/>
          <w:color w:val="000000" w:themeColor="text1"/>
          <w:szCs w:val="28"/>
          <w:lang w:eastAsia="en-GB"/>
        </w:rPr>
        <w:t xml:space="preserve">Gate </w:t>
      </w:r>
      <w:r w:rsidR="00AA0840">
        <w:rPr>
          <w:rFonts w:eastAsia="Times New Roman" w:cs="Arial"/>
          <w:color w:val="000000" w:themeColor="text1"/>
          <w:szCs w:val="28"/>
          <w:lang w:eastAsia="en-GB"/>
        </w:rPr>
        <w:t>B</w:t>
      </w:r>
      <w:r w:rsidRPr="00715085">
        <w:rPr>
          <w:rFonts w:eastAsia="Times New Roman" w:cs="Arial"/>
          <w:color w:val="000000" w:themeColor="text1"/>
          <w:szCs w:val="28"/>
          <w:lang w:eastAsia="en-GB"/>
        </w:rPr>
        <w:t xml:space="preserve"> to Gate A (over the festival site) – approx. 200meters</w:t>
      </w:r>
    </w:p>
    <w:p w14:paraId="12FC373D" w14:textId="77777777" w:rsidR="00735158" w:rsidRPr="00715085" w:rsidRDefault="00735158" w:rsidP="00735158">
      <w:pPr>
        <w:rPr>
          <w:rFonts w:eastAsia="Times New Roman" w:cs="Arial"/>
          <w:color w:val="000000" w:themeColor="text1"/>
          <w:szCs w:val="28"/>
          <w:lang w:eastAsia="en-GB"/>
        </w:rPr>
      </w:pPr>
      <w:r w:rsidRPr="00715085">
        <w:rPr>
          <w:rFonts w:eastAsia="Times New Roman" w:cs="Arial"/>
          <w:color w:val="000000" w:themeColor="text1"/>
          <w:szCs w:val="28"/>
          <w:lang w:eastAsia="en-GB"/>
        </w:rPr>
        <w:t xml:space="preserve">Nearest bar from </w:t>
      </w:r>
      <w:proofErr w:type="gramStart"/>
      <w:r w:rsidRPr="00715085">
        <w:rPr>
          <w:rFonts w:eastAsia="Times New Roman" w:cs="Arial"/>
          <w:color w:val="000000" w:themeColor="text1"/>
          <w:szCs w:val="28"/>
          <w:lang w:eastAsia="en-GB"/>
        </w:rPr>
        <w:t>platform  -</w:t>
      </w:r>
      <w:proofErr w:type="gramEnd"/>
      <w:r w:rsidRPr="00715085">
        <w:rPr>
          <w:rFonts w:eastAsia="Times New Roman" w:cs="Arial"/>
          <w:color w:val="000000" w:themeColor="text1"/>
          <w:szCs w:val="28"/>
          <w:lang w:eastAsia="en-GB"/>
        </w:rPr>
        <w:t xml:space="preserve"> approx. 50 meters</w:t>
      </w:r>
    </w:p>
    <w:p w14:paraId="05C4586C" w14:textId="77777777" w:rsidR="00E42B93" w:rsidRDefault="00E42B93" w:rsidP="00E42B93"/>
    <w:p w14:paraId="1CE063D1" w14:textId="77777777" w:rsidR="00E42B93" w:rsidRPr="00674DD1" w:rsidRDefault="00E42B93" w:rsidP="00674DD1">
      <w:pPr>
        <w:pStyle w:val="Heading2"/>
        <w:rPr>
          <w:rStyle w:val="Strong"/>
          <w:b/>
          <w:bCs/>
        </w:rPr>
      </w:pPr>
      <w:r w:rsidRPr="00674DD1">
        <w:rPr>
          <w:rStyle w:val="Strong"/>
          <w:b/>
          <w:bCs/>
        </w:rPr>
        <w:t xml:space="preserve">WEATHER </w:t>
      </w:r>
    </w:p>
    <w:p w14:paraId="6761FFB2" w14:textId="77777777" w:rsidR="00E42B93" w:rsidRPr="00405B5A" w:rsidRDefault="00E42B93" w:rsidP="00E42B93"/>
    <w:p w14:paraId="359B4767" w14:textId="77777777" w:rsidR="00E42B93" w:rsidRPr="0047274A" w:rsidRDefault="00E42B93" w:rsidP="00E42B93">
      <w:r w:rsidRPr="00405B5A">
        <w:t>This is an outdoor concert, and we advise attendees to dress appropriately and bring suitable clothing for changing weather conditions. As temperatures may drop in the evening, we recommend bringing a jacket or additional layers for warmth and comfort.</w:t>
      </w:r>
    </w:p>
    <w:p w14:paraId="210EF7F0" w14:textId="77777777" w:rsidR="00E42B93" w:rsidRDefault="00E42B93" w:rsidP="00E42B93">
      <w:pPr>
        <w:pStyle w:val="Heading2"/>
        <w:rPr>
          <w:rFonts w:ascii="Gotham Medium" w:hAnsi="Gotham Medium"/>
        </w:rPr>
      </w:pPr>
    </w:p>
    <w:p w14:paraId="3F0AAD6E" w14:textId="043F968E" w:rsidR="00D629CA" w:rsidRPr="009471C7" w:rsidRDefault="00E42B93" w:rsidP="009471C7">
      <w:pPr>
        <w:pStyle w:val="Heading2"/>
        <w:rPr>
          <w:rFonts w:ascii="Gotham Medium" w:hAnsi="Gotham Medium"/>
        </w:rPr>
      </w:pPr>
      <w:r>
        <w:rPr>
          <w:rFonts w:ascii="Gotham Medium" w:hAnsi="Gotham Medium"/>
        </w:rPr>
        <w:t>GROUND CONDITIONS</w:t>
      </w:r>
    </w:p>
    <w:p w14:paraId="64A1E4F4" w14:textId="254DCFCE" w:rsidR="00EC037D" w:rsidRPr="0058654B" w:rsidRDefault="00DF2120" w:rsidP="00EC037D">
      <w:r w:rsidRPr="0058654B">
        <w:br/>
        <w:t xml:space="preserve">Bedford Summer Sessions takes place on Bedford </w:t>
      </w:r>
      <w:proofErr w:type="gramStart"/>
      <w:r w:rsidRPr="0058654B">
        <w:t>Park,</w:t>
      </w:r>
      <w:proofErr w:type="gramEnd"/>
      <w:r w:rsidRPr="0058654B">
        <w:t xml:space="preserve"> a greenfield site </w:t>
      </w:r>
      <w:r w:rsidRPr="0058654B">
        <w:rPr>
          <w:rFonts w:cs="Poppins"/>
          <w:shd w:val="clear" w:color="auto" w:fill="FFFFFF"/>
        </w:rPr>
        <w:t>therefore is relatively flat but does have uneven terrain in parts.</w:t>
      </w:r>
      <w:r w:rsidRPr="0058654B">
        <w:t xml:space="preserve">  </w:t>
      </w:r>
    </w:p>
    <w:p w14:paraId="766CC449" w14:textId="39C423E4" w:rsidR="00EC037D" w:rsidRPr="0058654B" w:rsidRDefault="00DF2120" w:rsidP="00EC037D">
      <w:r w:rsidRPr="0058654B">
        <w:t>The arena features grass and temporary trackway.</w:t>
      </w:r>
    </w:p>
    <w:p w14:paraId="00812594" w14:textId="7D3BE1BF" w:rsidR="00DF2120" w:rsidRDefault="00DF2120" w:rsidP="00EC037D">
      <w:r w:rsidRPr="00EC037D">
        <w:rPr>
          <w:rFonts w:cs="Arial"/>
          <w:szCs w:val="28"/>
        </w:rPr>
        <w:t xml:space="preserve">You can view Bedford Park on Google Maps here: </w:t>
      </w:r>
      <w:hyperlink r:id="rId14">
        <w:r w:rsidRPr="00EC037D">
          <w:rPr>
            <w:rStyle w:val="Hyperlink"/>
            <w:rFonts w:cs="Arial"/>
            <w:color w:val="000000" w:themeColor="text1"/>
            <w:szCs w:val="28"/>
          </w:rPr>
          <w:t>Bedford Park (Summer Sessions)</w:t>
        </w:r>
      </w:hyperlink>
    </w:p>
    <w:p w14:paraId="5DF4AABD" w14:textId="77777777" w:rsidR="00523BEF" w:rsidRPr="00EC037D" w:rsidRDefault="00523BEF" w:rsidP="00EC037D">
      <w:pPr>
        <w:rPr>
          <w:rFonts w:cs="Arial"/>
          <w:szCs w:val="28"/>
        </w:rPr>
      </w:pPr>
    </w:p>
    <w:p w14:paraId="58DB4621" w14:textId="77777777" w:rsidR="00EC037D" w:rsidRDefault="00EC037D" w:rsidP="00EC037D">
      <w:r w:rsidRPr="708814FE">
        <w:rPr>
          <w:rFonts w:eastAsia="Arial" w:cs="Arial"/>
          <w:b/>
          <w:bCs/>
          <w:szCs w:val="28"/>
        </w:rPr>
        <w:t>Please note:</w:t>
      </w:r>
      <w:r w:rsidRPr="708814FE">
        <w:rPr>
          <w:rFonts w:eastAsia="Arial" w:cs="Arial"/>
          <w:szCs w:val="28"/>
        </w:rPr>
        <w:t xml:space="preserve"> The terrain may be uneven in parts, and depending on weather conditions, the ground may be muddy or dusty.</w:t>
      </w:r>
    </w:p>
    <w:p w14:paraId="453E4C9E" w14:textId="77777777" w:rsidR="00D629CA" w:rsidRDefault="00D629CA" w:rsidP="00D629CA"/>
    <w:p w14:paraId="2C77E952" w14:textId="77777777" w:rsidR="00654583" w:rsidRDefault="00654583" w:rsidP="00D629CA"/>
    <w:p w14:paraId="75CEE3BA" w14:textId="77777777" w:rsidR="00654583" w:rsidRDefault="00654583" w:rsidP="00D629CA"/>
    <w:p w14:paraId="67AB849A" w14:textId="77777777" w:rsidR="00715085" w:rsidRPr="00D629CA" w:rsidRDefault="00715085" w:rsidP="00D629CA"/>
    <w:p w14:paraId="75C06EF7" w14:textId="77777777" w:rsidR="00A55B92" w:rsidRPr="00A55B92" w:rsidRDefault="00A55B92" w:rsidP="00A55B92"/>
    <w:p w14:paraId="4027DAAF" w14:textId="1AFB3705" w:rsidR="00D629CA" w:rsidRDefault="00A55B92" w:rsidP="009D5599">
      <w:pPr>
        <w:pStyle w:val="Heading2"/>
      </w:pPr>
      <w:r>
        <w:t>ARRIVAL INFORMATION</w:t>
      </w:r>
    </w:p>
    <w:p w14:paraId="1D08AEE1" w14:textId="77777777" w:rsidR="009D5599" w:rsidRPr="009D5599" w:rsidRDefault="009D5599" w:rsidP="009D5599"/>
    <w:p w14:paraId="1663BDAD" w14:textId="24FF6277" w:rsidR="00D629CA" w:rsidRPr="0058654B" w:rsidRDefault="00D629CA" w:rsidP="00EC037D">
      <w:r w:rsidRPr="0058654B">
        <w:t xml:space="preserve">Please note, customers with access tickets may enter the site either via GATE A OR GATE </w:t>
      </w:r>
      <w:r w:rsidR="00AA0840">
        <w:t>B</w:t>
      </w:r>
      <w:r w:rsidRPr="0058654B">
        <w:t xml:space="preserve">. </w:t>
      </w:r>
    </w:p>
    <w:p w14:paraId="0B705F5B" w14:textId="77777777" w:rsidR="00D629CA" w:rsidRPr="0058654B" w:rsidRDefault="00D629CA" w:rsidP="00EC037D"/>
    <w:p w14:paraId="7106E0CD" w14:textId="52D92AEF" w:rsidR="00D629CA" w:rsidRPr="0058654B" w:rsidRDefault="00D629CA" w:rsidP="00EC037D">
      <w:r w:rsidRPr="0058654B">
        <w:t xml:space="preserve">GATE </w:t>
      </w:r>
      <w:r w:rsidR="00AA0840">
        <w:t xml:space="preserve">B </w:t>
      </w:r>
      <w:r w:rsidRPr="0058654B">
        <w:t xml:space="preserve">is closest to the Accessible car park at The Pilgrim Centre. Please be advised once inside the event to reach the AVP and ambulant area you will need to travel across a grass field which may be muddy or dusty depending on the conditions. Gate A is accessible via hard standing from the accessible car </w:t>
      </w:r>
      <w:proofErr w:type="gramStart"/>
      <w:r w:rsidRPr="0058654B">
        <w:t>park,</w:t>
      </w:r>
      <w:proofErr w:type="gramEnd"/>
      <w:r w:rsidRPr="0058654B">
        <w:t xml:space="preserve"> however this route is a little further. </w:t>
      </w:r>
    </w:p>
    <w:p w14:paraId="2FEB01E6" w14:textId="77777777" w:rsidR="00D629CA" w:rsidRPr="0058654B" w:rsidRDefault="00D629CA" w:rsidP="00EC037D"/>
    <w:p w14:paraId="65B49DE8" w14:textId="77777777" w:rsidR="00D629CA" w:rsidRPr="0058654B" w:rsidRDefault="00D629CA" w:rsidP="00EC037D">
      <w:r w:rsidRPr="0058654B">
        <w:t xml:space="preserve">GATE A is closest to the </w:t>
      </w:r>
      <w:proofErr w:type="spellStart"/>
      <w:proofErr w:type="gramStart"/>
      <w:r w:rsidRPr="0058654B">
        <w:t>pick up</w:t>
      </w:r>
      <w:proofErr w:type="spellEnd"/>
      <w:proofErr w:type="gramEnd"/>
      <w:r w:rsidRPr="0058654B">
        <w:t xml:space="preserve"> / drop off area on De Parys Avenue, as well as for anyone arriving from the town centre or on public transport. This route is concrete or hardstanding path and leads directly to the AVP or Ambulant area. </w:t>
      </w:r>
    </w:p>
    <w:p w14:paraId="5D1AC6D0" w14:textId="77777777" w:rsidR="00D629CA" w:rsidRPr="0058654B" w:rsidRDefault="00D629CA" w:rsidP="00EC037D"/>
    <w:p w14:paraId="674A0B3A" w14:textId="6D0C967C" w:rsidR="00D629CA" w:rsidRPr="0058654B" w:rsidRDefault="00D629CA" w:rsidP="00EC037D">
      <w:r w:rsidRPr="0058654B">
        <w:t>Customers using the Accessible Car Park are welcome to enter the site through Gate A if the concrete path is preferable terrain but please be advise</w:t>
      </w:r>
      <w:r w:rsidR="00AA0840">
        <w:t>d</w:t>
      </w:r>
      <w:r w:rsidRPr="0058654B">
        <w:t xml:space="preserve"> this is a longer route. </w:t>
      </w:r>
    </w:p>
    <w:p w14:paraId="1E9D9EF7" w14:textId="77777777" w:rsidR="00D629CA" w:rsidRPr="0058654B" w:rsidRDefault="00D629CA" w:rsidP="00EC037D"/>
    <w:p w14:paraId="2B781518" w14:textId="1127BF98" w:rsidR="00D629CA" w:rsidRDefault="00D629CA" w:rsidP="00EC037D">
      <w:r w:rsidRPr="0058654B">
        <w:t>There will be signage and stewards available to assist on the day.</w:t>
      </w:r>
    </w:p>
    <w:p w14:paraId="516D2C32" w14:textId="77777777" w:rsidR="00715085" w:rsidRPr="0058654B" w:rsidRDefault="00715085" w:rsidP="00EC037D"/>
    <w:p w14:paraId="38CDFE21" w14:textId="77777777" w:rsidR="00D629CA" w:rsidRPr="0058654B" w:rsidRDefault="00D629CA" w:rsidP="00EC037D">
      <w:r w:rsidRPr="0058654B">
        <w:rPr>
          <w:b/>
          <w:bCs/>
        </w:rPr>
        <w:t>Route from Bedford train station/bus station –</w:t>
      </w:r>
      <w:r w:rsidRPr="0058654B">
        <w:t xml:space="preserve"> This route consists of pavements and roads through the town, with pedestrian crossings and dropped kerbs along the way. </w:t>
      </w:r>
    </w:p>
    <w:p w14:paraId="519B0B9C" w14:textId="77777777" w:rsidR="00D629CA" w:rsidRPr="0058654B" w:rsidRDefault="00D629CA" w:rsidP="00EC037D">
      <w:r w:rsidRPr="0058654B">
        <w:t xml:space="preserve">The train station is </w:t>
      </w:r>
      <w:proofErr w:type="spellStart"/>
      <w:r w:rsidRPr="0058654B">
        <w:t>approx</w:t>
      </w:r>
      <w:proofErr w:type="spellEnd"/>
      <w:r w:rsidRPr="0058654B">
        <w:t xml:space="preserve"> 1.2 miles from the festival. </w:t>
      </w:r>
    </w:p>
    <w:p w14:paraId="44192E6C" w14:textId="77777777" w:rsidR="00D629CA" w:rsidRPr="0058654B" w:rsidRDefault="00D629CA" w:rsidP="00EC037D">
      <w:r w:rsidRPr="0058654B">
        <w:t xml:space="preserve">The bus station is </w:t>
      </w:r>
      <w:proofErr w:type="spellStart"/>
      <w:r w:rsidRPr="0058654B">
        <w:t>approx</w:t>
      </w:r>
      <w:proofErr w:type="spellEnd"/>
      <w:r w:rsidRPr="0058654B">
        <w:t xml:space="preserve"> 1 mile from the festival. </w:t>
      </w:r>
    </w:p>
    <w:p w14:paraId="3512340E" w14:textId="77777777" w:rsidR="00D629CA" w:rsidRDefault="00D629CA" w:rsidP="00EC037D"/>
    <w:p w14:paraId="37C55A1C" w14:textId="0E68675E" w:rsidR="00674DD1" w:rsidRDefault="006176D1" w:rsidP="00674DD1">
      <w:r>
        <w:t xml:space="preserve">Upon arrival, you will be required to present your digital ticket, undergo a security bag check, receive an accessibility wristband, and be directed to the </w:t>
      </w:r>
      <w:r>
        <w:lastRenderedPageBreak/>
        <w:t>accessible viewing platform. Staff will be on hand to assist, and clear signage will be provided</w:t>
      </w:r>
    </w:p>
    <w:p w14:paraId="4D6C2ACD" w14:textId="77777777" w:rsidR="005E15C5" w:rsidRDefault="005E15C5" w:rsidP="00674DD1"/>
    <w:p w14:paraId="6D4A30BA" w14:textId="77777777" w:rsidR="00674DD1" w:rsidRPr="005040D9" w:rsidRDefault="00674DD1" w:rsidP="00674DD1">
      <w:pPr>
        <w:pStyle w:val="Heading2"/>
        <w:rPr>
          <w:color w:val="000000" w:themeColor="text1"/>
        </w:rPr>
      </w:pPr>
      <w:r w:rsidRPr="005040D9">
        <w:rPr>
          <w:color w:val="000000" w:themeColor="text1"/>
        </w:rPr>
        <w:t xml:space="preserve">BOX OFFICE </w:t>
      </w:r>
    </w:p>
    <w:p w14:paraId="1BC846A0" w14:textId="77777777" w:rsidR="00674DD1" w:rsidRPr="00674DD1" w:rsidRDefault="00674DD1" w:rsidP="00674DD1"/>
    <w:p w14:paraId="34C69F32" w14:textId="0838E95A" w:rsidR="005040D9" w:rsidRPr="005040D9" w:rsidRDefault="00902F6B" w:rsidP="005040D9">
      <w:r>
        <w:t>T</w:t>
      </w:r>
      <w:r w:rsidR="00903B71">
        <w:t>h</w:t>
      </w:r>
      <w:r>
        <w:t xml:space="preserve">e box office is located </w:t>
      </w:r>
      <w:r w:rsidR="00CD5895">
        <w:t xml:space="preserve">next to </w:t>
      </w:r>
      <w:r w:rsidR="008D1555">
        <w:t xml:space="preserve">Gate B. </w:t>
      </w:r>
      <w:r w:rsidR="005040D9" w:rsidRPr="005040D9">
        <w:t>As the box office is located on the opposite side of the venue from the</w:t>
      </w:r>
      <w:r w:rsidR="005040D9">
        <w:t xml:space="preserve"> </w:t>
      </w:r>
      <w:r w:rsidR="005040D9" w:rsidRPr="005040D9">
        <w:rPr>
          <w:rFonts w:eastAsia="Times New Roman"/>
          <w:lang w:eastAsia="en-GB"/>
        </w:rPr>
        <w:t>accessible entrance, a staff member will be stationed at the accessible</w:t>
      </w:r>
      <w:r w:rsidR="005040D9">
        <w:t xml:space="preserve"> </w:t>
      </w:r>
      <w:r w:rsidR="005040D9" w:rsidRPr="005040D9">
        <w:rPr>
          <w:rFonts w:eastAsia="Times New Roman"/>
          <w:lang w:eastAsia="en-GB"/>
        </w:rPr>
        <w:t>entrance to assist. If preferred, please speak to them and they will be happy</w:t>
      </w:r>
      <w:r w:rsidR="005040D9">
        <w:t xml:space="preserve"> </w:t>
      </w:r>
      <w:r w:rsidR="005040D9" w:rsidRPr="005040D9">
        <w:rPr>
          <w:rFonts w:eastAsia="Times New Roman"/>
          <w:lang w:eastAsia="en-GB"/>
        </w:rPr>
        <w:t>to help or provide further guidance.</w:t>
      </w:r>
    </w:p>
    <w:p w14:paraId="2335706D" w14:textId="77777777" w:rsidR="008D1555" w:rsidRDefault="008D1555" w:rsidP="00E42B93"/>
    <w:p w14:paraId="6103841B" w14:textId="1B6F1DD2" w:rsidR="00D74889" w:rsidRPr="00E42B93" w:rsidRDefault="00D74889" w:rsidP="00E42B93">
      <w:r>
        <w:t xml:space="preserve">There is a lowered counter available </w:t>
      </w:r>
      <w:r w:rsidR="005040D9">
        <w:t>at the box office.</w:t>
      </w:r>
    </w:p>
    <w:p w14:paraId="311A79D4" w14:textId="77777777" w:rsidR="002D3F37" w:rsidRDefault="002D3F37" w:rsidP="002D3F37"/>
    <w:p w14:paraId="1EC44EE5" w14:textId="77777777" w:rsidR="00D21DC2" w:rsidRDefault="00D21DC2" w:rsidP="00D21DC2">
      <w:pPr>
        <w:autoSpaceDE w:val="0"/>
        <w:autoSpaceDN w:val="0"/>
        <w:spacing w:line="240" w:lineRule="auto"/>
        <w:rPr>
          <w:shd w:val="clear" w:color="auto" w:fill="FFFFFF"/>
        </w:rPr>
      </w:pPr>
    </w:p>
    <w:p w14:paraId="738EB621" w14:textId="77777777" w:rsidR="00BF7153" w:rsidRDefault="00BF7153" w:rsidP="00903B71">
      <w:pPr>
        <w:pStyle w:val="Heading2"/>
      </w:pPr>
      <w:r w:rsidRPr="00D87B23">
        <w:t xml:space="preserve">TRAVEL INFORMATION </w:t>
      </w:r>
    </w:p>
    <w:p w14:paraId="6DCB7CED" w14:textId="77777777" w:rsidR="00903B71" w:rsidRPr="00903B71" w:rsidRDefault="00903B71" w:rsidP="00903B71"/>
    <w:p w14:paraId="7A68737A" w14:textId="059B0701" w:rsidR="00903B71" w:rsidRDefault="00903B71" w:rsidP="00903B71">
      <w:pPr>
        <w:pStyle w:val="Heading2"/>
      </w:pPr>
      <w:r>
        <w:t>CAR PARKING</w:t>
      </w:r>
    </w:p>
    <w:p w14:paraId="7C06F882" w14:textId="77777777" w:rsidR="00BF7153" w:rsidRDefault="00BF7153" w:rsidP="00BF7153"/>
    <w:p w14:paraId="32789F58" w14:textId="77777777" w:rsidR="00BF7153" w:rsidRDefault="00BF7153" w:rsidP="007E3E8F">
      <w:pPr>
        <w:rPr>
          <w:rFonts w:cs="Arial"/>
          <w:szCs w:val="28"/>
          <w:lang w:eastAsia="en-GB"/>
        </w:rPr>
      </w:pPr>
      <w:r w:rsidRPr="007E3E8F">
        <w:rPr>
          <w:rFonts w:cs="Arial"/>
          <w:szCs w:val="28"/>
          <w:lang w:eastAsia="en-GB"/>
        </w:rPr>
        <w:t>Accessible parking is available at The Pilgrim Centre, Brickhill Drive, Bedford - MK41 7PZ.</w:t>
      </w:r>
    </w:p>
    <w:p w14:paraId="775E9B5F" w14:textId="77777777" w:rsidR="007E3E8F" w:rsidRPr="007E3E8F" w:rsidRDefault="007E3E8F" w:rsidP="007E3E8F">
      <w:pPr>
        <w:rPr>
          <w:rFonts w:cs="Arial"/>
          <w:szCs w:val="28"/>
          <w:lang w:eastAsia="en-GB"/>
        </w:rPr>
      </w:pPr>
    </w:p>
    <w:p w14:paraId="20EBBF61" w14:textId="5637FCC1" w:rsidR="00903B71" w:rsidRDefault="00BF7153" w:rsidP="007E3E8F">
      <w:pPr>
        <w:rPr>
          <w:rFonts w:cs="Arial"/>
          <w:szCs w:val="28"/>
          <w:lang w:eastAsia="en-GB"/>
        </w:rPr>
      </w:pPr>
      <w:hyperlink r:id="rId15" w:history="1">
        <w:r w:rsidRPr="007E3E8F">
          <w:rPr>
            <w:rStyle w:val="Hyperlink"/>
            <w:rFonts w:eastAsia="Times New Roman" w:cs="Arial"/>
            <w:szCs w:val="28"/>
            <w:lang w:eastAsia="en-GB"/>
          </w:rPr>
          <w:t xml:space="preserve">You can book tickets </w:t>
        </w:r>
        <w:r w:rsidR="00EF7557" w:rsidRPr="007E3E8F">
          <w:rPr>
            <w:rStyle w:val="Hyperlink"/>
            <w:rFonts w:eastAsia="Times New Roman" w:cs="Arial"/>
            <w:szCs w:val="28"/>
            <w:lang w:eastAsia="en-GB"/>
          </w:rPr>
          <w:t>here</w:t>
        </w:r>
      </w:hyperlink>
      <w:r w:rsidR="00EF7557" w:rsidRPr="007E3E8F">
        <w:rPr>
          <w:rFonts w:cs="Arial"/>
          <w:szCs w:val="28"/>
          <w:lang w:eastAsia="en-GB"/>
        </w:rPr>
        <w:t>.</w:t>
      </w:r>
    </w:p>
    <w:p w14:paraId="39A517E8" w14:textId="77777777" w:rsidR="007F52AF" w:rsidRPr="007E3E8F" w:rsidRDefault="007F52AF" w:rsidP="007E3E8F">
      <w:pPr>
        <w:rPr>
          <w:rFonts w:cs="Arial"/>
          <w:szCs w:val="28"/>
          <w:lang w:eastAsia="en-GB"/>
        </w:rPr>
      </w:pPr>
    </w:p>
    <w:p w14:paraId="4FC3EED1" w14:textId="77777777" w:rsidR="00C3203D" w:rsidRDefault="00C3203D" w:rsidP="007E3E8F">
      <w:pPr>
        <w:rPr>
          <w:rFonts w:eastAsia="Times New Roman" w:cs="Arial"/>
          <w:szCs w:val="28"/>
          <w:lang w:eastAsia="en-GB"/>
        </w:rPr>
      </w:pPr>
      <w:r w:rsidRPr="007E3E8F">
        <w:rPr>
          <w:rFonts w:eastAsia="Times New Roman" w:cs="Arial"/>
          <w:szCs w:val="28"/>
          <w:lang w:eastAsia="en-GB"/>
        </w:rPr>
        <w:t>All customers will require a valid, in date, blue badge to use the accessible car park.</w:t>
      </w:r>
    </w:p>
    <w:p w14:paraId="57CE2A11" w14:textId="77777777" w:rsidR="007F52AF" w:rsidRPr="007E3E8F" w:rsidRDefault="007F52AF" w:rsidP="007E3E8F">
      <w:pPr>
        <w:rPr>
          <w:rFonts w:eastAsia="Times New Roman" w:cs="Arial"/>
          <w:szCs w:val="28"/>
          <w:lang w:eastAsia="en-GB"/>
        </w:rPr>
      </w:pPr>
    </w:p>
    <w:p w14:paraId="1A52B0C6" w14:textId="7EDDACF9" w:rsidR="00BF7153" w:rsidRPr="00715085" w:rsidRDefault="00C3203D" w:rsidP="00BF7153">
      <w:pPr>
        <w:rPr>
          <w:rFonts w:eastAsia="Times New Roman" w:cs="Arial"/>
          <w:szCs w:val="28"/>
          <w:lang w:eastAsia="en-GB"/>
        </w:rPr>
      </w:pPr>
      <w:r w:rsidRPr="007E3E8F">
        <w:rPr>
          <w:rFonts w:eastAsia="Times New Roman" w:cs="Arial"/>
          <w:szCs w:val="28"/>
          <w:lang w:eastAsia="en-GB"/>
        </w:rPr>
        <w:t>Please note cars are not permitted to stay overnight.</w:t>
      </w:r>
    </w:p>
    <w:p w14:paraId="7F31A1B4" w14:textId="77777777" w:rsidR="00791941" w:rsidRPr="007F52AF" w:rsidRDefault="00791941" w:rsidP="007F52AF">
      <w:pPr>
        <w:pStyle w:val="Heading2"/>
        <w:rPr>
          <w:rFonts w:cs="Arial"/>
        </w:rPr>
      </w:pPr>
    </w:p>
    <w:p w14:paraId="71545193" w14:textId="77777777" w:rsidR="00BF7153" w:rsidRPr="007F52AF" w:rsidRDefault="00BF7153" w:rsidP="007F52AF">
      <w:pPr>
        <w:pStyle w:val="Heading2"/>
        <w:rPr>
          <w:rFonts w:cs="Arial"/>
        </w:rPr>
      </w:pPr>
      <w:r w:rsidRPr="007F52AF">
        <w:rPr>
          <w:rFonts w:cs="Arial"/>
        </w:rPr>
        <w:t>PICK UP / DROP OFF</w:t>
      </w:r>
    </w:p>
    <w:p w14:paraId="4ACA76B4" w14:textId="77777777" w:rsidR="00BF7153" w:rsidRDefault="00BF7153" w:rsidP="00BF7153"/>
    <w:p w14:paraId="5438AC6F" w14:textId="77777777" w:rsidR="00BF7153" w:rsidRDefault="00BF7153" w:rsidP="00BF7153">
      <w:pPr>
        <w:rPr>
          <w:shd w:val="clear" w:color="auto" w:fill="FFFFFF"/>
        </w:rPr>
      </w:pPr>
      <w:r w:rsidRPr="002E34B0">
        <w:rPr>
          <w:shd w:val="clear" w:color="auto" w:fill="FFFFFF"/>
        </w:rPr>
        <w:t xml:space="preserve">The pickup and drop off point </w:t>
      </w:r>
      <w:proofErr w:type="gramStart"/>
      <w:r w:rsidRPr="002E34B0">
        <w:rPr>
          <w:shd w:val="clear" w:color="auto" w:fill="FFFFFF"/>
        </w:rPr>
        <w:t>is</w:t>
      </w:r>
      <w:proofErr w:type="gramEnd"/>
      <w:r w:rsidRPr="002E34B0">
        <w:rPr>
          <w:shd w:val="clear" w:color="auto" w:fill="FFFFFF"/>
        </w:rPr>
        <w:t xml:space="preserve"> at De Parys Avenue which is opposite the main entrance to the park. </w:t>
      </w:r>
    </w:p>
    <w:p w14:paraId="1D3BFE62" w14:textId="77777777" w:rsidR="00BF7153" w:rsidRDefault="00BF7153" w:rsidP="00BF7153">
      <w:pPr>
        <w:rPr>
          <w:shd w:val="clear" w:color="auto" w:fill="FFFFFF"/>
        </w:rPr>
      </w:pPr>
    </w:p>
    <w:p w14:paraId="4A4BBCC6" w14:textId="78738B03" w:rsidR="00BF7153" w:rsidRPr="002E34B0" w:rsidRDefault="00BF7153" w:rsidP="00BF7153">
      <w:pPr>
        <w:rPr>
          <w:shd w:val="clear" w:color="auto" w:fill="FFFFFF"/>
        </w:rPr>
      </w:pPr>
      <w:r w:rsidRPr="002E34B0">
        <w:rPr>
          <w:shd w:val="clear" w:color="auto" w:fill="FFFFFF"/>
        </w:rPr>
        <w:lastRenderedPageBreak/>
        <w:t>This is for all pick up/ drop offs, including taxis, parents, access.</w:t>
      </w:r>
    </w:p>
    <w:p w14:paraId="5695E540" w14:textId="77777777" w:rsidR="00BF7153" w:rsidRDefault="00BF7153" w:rsidP="00BF7153">
      <w:pPr>
        <w:rPr>
          <w:rFonts w:eastAsia="Times New Roman"/>
          <w:lang w:eastAsia="en-GB"/>
        </w:rPr>
      </w:pPr>
      <w:r w:rsidRPr="002E34B0">
        <w:rPr>
          <w:rFonts w:eastAsia="Times New Roman"/>
          <w:lang w:eastAsia="en-GB"/>
        </w:rPr>
        <w:t xml:space="preserve">It is approximately </w:t>
      </w:r>
      <w:r>
        <w:rPr>
          <w:rFonts w:eastAsia="Times New Roman"/>
          <w:lang w:eastAsia="en-GB"/>
        </w:rPr>
        <w:t>500</w:t>
      </w:r>
      <w:r w:rsidRPr="002E34B0">
        <w:rPr>
          <w:rFonts w:eastAsia="Times New Roman"/>
          <w:lang w:eastAsia="en-GB"/>
        </w:rPr>
        <w:t>m from the drop-off point to the entrance.</w:t>
      </w:r>
    </w:p>
    <w:p w14:paraId="562C48A6" w14:textId="77777777" w:rsidR="00523BEF" w:rsidRDefault="00523BEF" w:rsidP="00BF7153">
      <w:pPr>
        <w:rPr>
          <w:rFonts w:eastAsia="Times New Roman"/>
          <w:lang w:eastAsia="en-GB"/>
        </w:rPr>
      </w:pPr>
    </w:p>
    <w:p w14:paraId="6882E9D1" w14:textId="77777777" w:rsidR="008936AD" w:rsidRDefault="008936AD" w:rsidP="008936AD">
      <w:pPr>
        <w:pStyle w:val="Heading1"/>
        <w:jc w:val="both"/>
        <w:rPr>
          <w:rStyle w:val="Strong"/>
          <w:rFonts w:ascii="Gotham Medium" w:hAnsi="Gotham Medium"/>
          <w:color w:val="auto"/>
          <w:sz w:val="22"/>
          <w:szCs w:val="22"/>
        </w:rPr>
      </w:pPr>
    </w:p>
    <w:p w14:paraId="4F88A29D" w14:textId="505BB02F" w:rsidR="00BF7153" w:rsidRPr="007F52AF" w:rsidRDefault="00BF7153" w:rsidP="007F52AF">
      <w:pPr>
        <w:pStyle w:val="Heading2"/>
        <w:rPr>
          <w:rStyle w:val="Strong"/>
          <w:rFonts w:cs="Arial"/>
          <w:b/>
          <w:bCs/>
          <w:szCs w:val="32"/>
        </w:rPr>
      </w:pPr>
      <w:r w:rsidRPr="007F52AF">
        <w:rPr>
          <w:rStyle w:val="Strong"/>
          <w:rFonts w:cs="Arial"/>
          <w:b/>
          <w:bCs/>
          <w:szCs w:val="32"/>
        </w:rPr>
        <w:t>TAXI FIRMS</w:t>
      </w:r>
    </w:p>
    <w:p w14:paraId="47D33D1F" w14:textId="77777777" w:rsidR="00BF7153" w:rsidRPr="0078461B" w:rsidRDefault="00BF7153" w:rsidP="00BF7153"/>
    <w:p w14:paraId="0DDCB12C" w14:textId="77777777" w:rsidR="00BF7153" w:rsidRDefault="00BF7153" w:rsidP="00BF7153">
      <w:proofErr w:type="spellStart"/>
      <w:r>
        <w:t>Fastline</w:t>
      </w:r>
      <w:proofErr w:type="spellEnd"/>
      <w:r>
        <w:t xml:space="preserve"> Taxis have been providing wheelchair-accessible taxi transport for over 22 years. Taxis can accommodate the different types of wheelchairs; standard chairs, sports chairs, battery powered and mobility scooters. Please call up to book in advance.</w:t>
      </w:r>
    </w:p>
    <w:p w14:paraId="66858F77" w14:textId="77777777" w:rsidR="00BF7153" w:rsidRDefault="00BF7153" w:rsidP="00BF7153"/>
    <w:p w14:paraId="2CDDC80F" w14:textId="77777777" w:rsidR="00BF7153" w:rsidRDefault="00BF7153" w:rsidP="00BF7153">
      <w:r>
        <w:t>01234 811811</w:t>
      </w:r>
    </w:p>
    <w:p w14:paraId="5350BCA4" w14:textId="77777777" w:rsidR="00BF7153" w:rsidRDefault="00BF7153" w:rsidP="00BF7153"/>
    <w:p w14:paraId="52184CC1" w14:textId="5EE902D6" w:rsidR="00BF7153" w:rsidRDefault="00BF7153" w:rsidP="00BF7153">
      <w:r>
        <w:t xml:space="preserve">Ezee Cabs provide a wheelchair accessible taxi service. All taxis are rear </w:t>
      </w:r>
      <w:proofErr w:type="gramStart"/>
      <w:r>
        <w:t>loaded</w:t>
      </w:r>
      <w:proofErr w:type="gramEnd"/>
      <w:r>
        <w:t xml:space="preserve"> or side loaded to accommodate manual and electric wheelchairs and all drivers are experienced in transporting wheelchair users.</w:t>
      </w:r>
    </w:p>
    <w:p w14:paraId="4652B93C" w14:textId="7F5AA715" w:rsidR="00BF7153" w:rsidRDefault="00BF7153" w:rsidP="00BF7153">
      <w:r>
        <w:t>01234 273333</w:t>
      </w:r>
    </w:p>
    <w:p w14:paraId="3215F085" w14:textId="77777777" w:rsidR="00523BEF" w:rsidRPr="004455CB" w:rsidRDefault="00523BEF" w:rsidP="00BF7153"/>
    <w:p w14:paraId="6E990A50" w14:textId="77777777" w:rsidR="00BF7153" w:rsidRPr="007F52AF" w:rsidRDefault="00BF7153" w:rsidP="00BF7153">
      <w:pPr>
        <w:pStyle w:val="Heading2"/>
        <w:rPr>
          <w:rStyle w:val="Strong"/>
          <w:rFonts w:cs="Arial"/>
          <w:b/>
          <w:bCs/>
          <w:color w:val="222222"/>
        </w:rPr>
      </w:pPr>
      <w:r w:rsidRPr="007F52AF">
        <w:rPr>
          <w:rStyle w:val="Strong"/>
          <w:rFonts w:cs="Arial"/>
          <w:b/>
          <w:bCs/>
          <w:color w:val="222222"/>
        </w:rPr>
        <w:t>PUBLIC TRANSPORT</w:t>
      </w:r>
    </w:p>
    <w:p w14:paraId="002D7EE6" w14:textId="77777777" w:rsidR="00BF7153" w:rsidRPr="000076D2" w:rsidRDefault="00BF7153" w:rsidP="00BF7153"/>
    <w:p w14:paraId="6C69FD51" w14:textId="77777777" w:rsidR="00BF7153" w:rsidRPr="00BF58E7" w:rsidRDefault="00BF7153" w:rsidP="00BF58E7">
      <w:pPr>
        <w:pStyle w:val="Heading2"/>
      </w:pPr>
      <w:r w:rsidRPr="00BF58E7">
        <w:t xml:space="preserve">TRAINS </w:t>
      </w:r>
    </w:p>
    <w:p w14:paraId="2142402E" w14:textId="77777777" w:rsidR="007F52AF" w:rsidRPr="00DE7AB8" w:rsidRDefault="007F52AF" w:rsidP="00BF7153">
      <w:pPr>
        <w:rPr>
          <w:rFonts w:ascii="Gotham Medium" w:hAnsi="Gotham Medium"/>
        </w:rPr>
      </w:pPr>
    </w:p>
    <w:p w14:paraId="195EEA46" w14:textId="594C8885" w:rsidR="00BD0FA6" w:rsidRPr="00BF58E7" w:rsidRDefault="00BF7153" w:rsidP="00BF58E7">
      <w:pPr>
        <w:rPr>
          <w:rFonts w:cs="Arial"/>
          <w:szCs w:val="28"/>
        </w:rPr>
      </w:pPr>
      <w:r w:rsidRPr="00BF58E7">
        <w:rPr>
          <w:rFonts w:cs="Arial"/>
          <w:szCs w:val="28"/>
        </w:rPr>
        <w:t>There is step free access at Bedford Train Station, with access to all platforms via a ramp (</w:t>
      </w:r>
      <w:proofErr w:type="spellStart"/>
      <w:r w:rsidRPr="00BF58E7">
        <w:rPr>
          <w:rFonts w:cs="Arial"/>
          <w:szCs w:val="28"/>
        </w:rPr>
        <w:t>approx</w:t>
      </w:r>
      <w:proofErr w:type="spellEnd"/>
      <w:r w:rsidRPr="00BF58E7">
        <w:rPr>
          <w:rFonts w:cs="Arial"/>
          <w:szCs w:val="28"/>
        </w:rPr>
        <w:t xml:space="preserve"> 15 metres long and gradient of up to 1:11). The assistance meeting point is adjacent to the taxi rank at the front of the station.</w:t>
      </w:r>
    </w:p>
    <w:p w14:paraId="2FB95519" w14:textId="739FD656" w:rsidR="00BD0FA6" w:rsidRPr="00BF58E7" w:rsidRDefault="00BD0FA6" w:rsidP="00BF58E7">
      <w:pPr>
        <w:rPr>
          <w:rFonts w:cs="Arial"/>
          <w:color w:val="000000" w:themeColor="text1"/>
          <w:szCs w:val="28"/>
        </w:rPr>
      </w:pPr>
      <w:r w:rsidRPr="00BF58E7">
        <w:rPr>
          <w:rFonts w:cs="Arial"/>
          <w:color w:val="000000" w:themeColor="text1"/>
          <w:szCs w:val="28"/>
        </w:rPr>
        <w:t xml:space="preserve">The train station is </w:t>
      </w:r>
      <w:proofErr w:type="spellStart"/>
      <w:r w:rsidRPr="00BF58E7">
        <w:rPr>
          <w:rFonts w:cs="Arial"/>
          <w:color w:val="000000" w:themeColor="text1"/>
          <w:szCs w:val="28"/>
        </w:rPr>
        <w:t>approx</w:t>
      </w:r>
      <w:proofErr w:type="spellEnd"/>
      <w:r w:rsidRPr="00BF58E7">
        <w:rPr>
          <w:rFonts w:cs="Arial"/>
          <w:color w:val="000000" w:themeColor="text1"/>
          <w:szCs w:val="28"/>
        </w:rPr>
        <w:t xml:space="preserve"> 1.2 miles from the festival. </w:t>
      </w:r>
    </w:p>
    <w:p w14:paraId="4E09989C" w14:textId="77777777" w:rsidR="00BF7153" w:rsidRPr="00BF58E7" w:rsidRDefault="00BF7153" w:rsidP="00BF58E7">
      <w:pPr>
        <w:rPr>
          <w:rStyle w:val="Hyperlink"/>
          <w:rFonts w:cs="Arial"/>
          <w:szCs w:val="28"/>
        </w:rPr>
      </w:pPr>
      <w:hyperlink r:id="rId16" w:history="1">
        <w:r w:rsidRPr="00BF58E7">
          <w:rPr>
            <w:rStyle w:val="Hyperlink"/>
            <w:rFonts w:cs="Arial"/>
            <w:szCs w:val="28"/>
          </w:rPr>
          <w:t>You can find out about accessibility on trains here </w:t>
        </w:r>
      </w:hyperlink>
    </w:p>
    <w:p w14:paraId="6130792E" w14:textId="77777777" w:rsidR="00BF7153" w:rsidRPr="00BF58E7" w:rsidRDefault="00BF7153" w:rsidP="00BF58E7">
      <w:pPr>
        <w:rPr>
          <w:rFonts w:cs="Arial"/>
          <w:szCs w:val="28"/>
        </w:rPr>
      </w:pPr>
    </w:p>
    <w:p w14:paraId="1BA5B1C1" w14:textId="77777777" w:rsidR="00BF7153" w:rsidRPr="00BF58E7" w:rsidRDefault="00BF7153" w:rsidP="00BF58E7">
      <w:pPr>
        <w:pStyle w:val="Heading2"/>
      </w:pPr>
      <w:r w:rsidRPr="00BF58E7">
        <w:t xml:space="preserve">BUSES </w:t>
      </w:r>
    </w:p>
    <w:p w14:paraId="12FA5CB0" w14:textId="77777777" w:rsidR="00834F17" w:rsidRPr="00BF58E7" w:rsidRDefault="00834F17" w:rsidP="00BF58E7">
      <w:pPr>
        <w:rPr>
          <w:rFonts w:cs="Arial"/>
          <w:color w:val="000000" w:themeColor="text1"/>
          <w:szCs w:val="28"/>
        </w:rPr>
      </w:pPr>
    </w:p>
    <w:p w14:paraId="20E990E5" w14:textId="362E382E" w:rsidR="007F52AF" w:rsidRPr="00BF58E7" w:rsidRDefault="00834F17" w:rsidP="00BF58E7">
      <w:pPr>
        <w:rPr>
          <w:rFonts w:cs="Arial"/>
          <w:color w:val="000000" w:themeColor="text1"/>
          <w:szCs w:val="28"/>
        </w:rPr>
      </w:pPr>
      <w:r w:rsidRPr="00BF58E7">
        <w:rPr>
          <w:rFonts w:cs="Arial"/>
          <w:color w:val="000000" w:themeColor="text1"/>
          <w:szCs w:val="28"/>
        </w:rPr>
        <w:t xml:space="preserve">The bus station is </w:t>
      </w:r>
      <w:proofErr w:type="spellStart"/>
      <w:r w:rsidRPr="00BF58E7">
        <w:rPr>
          <w:rFonts w:cs="Arial"/>
          <w:color w:val="000000" w:themeColor="text1"/>
          <w:szCs w:val="28"/>
        </w:rPr>
        <w:t>approx</w:t>
      </w:r>
      <w:proofErr w:type="spellEnd"/>
      <w:r w:rsidRPr="00BF58E7">
        <w:rPr>
          <w:rFonts w:cs="Arial"/>
          <w:color w:val="000000" w:themeColor="text1"/>
          <w:szCs w:val="28"/>
        </w:rPr>
        <w:t xml:space="preserve"> 1 mile from the festival. </w:t>
      </w:r>
    </w:p>
    <w:p w14:paraId="1DE9FF0E" w14:textId="729807F1" w:rsidR="007F52AF" w:rsidRPr="00BF58E7" w:rsidRDefault="00BF7153" w:rsidP="00BF58E7">
      <w:pPr>
        <w:rPr>
          <w:rFonts w:cs="Arial"/>
          <w:szCs w:val="28"/>
        </w:rPr>
      </w:pPr>
      <w:hyperlink r:id="rId17" w:history="1">
        <w:r w:rsidRPr="00BF58E7">
          <w:rPr>
            <w:rStyle w:val="Hyperlink"/>
            <w:rFonts w:cs="Arial"/>
            <w:szCs w:val="28"/>
          </w:rPr>
          <w:t>You can find out about accessibility on buses here </w:t>
        </w:r>
      </w:hyperlink>
    </w:p>
    <w:p w14:paraId="1B4F121F" w14:textId="79D04FF1" w:rsidR="00D21DC2" w:rsidRPr="00523BEF" w:rsidRDefault="00BF58E7" w:rsidP="00D21DC2">
      <w:pPr>
        <w:rPr>
          <w:rFonts w:cs="Arial"/>
          <w:color w:val="000000" w:themeColor="text1"/>
          <w:szCs w:val="28"/>
        </w:rPr>
      </w:pPr>
      <w:hyperlink r:id="rId18" w:history="1">
        <w:r w:rsidRPr="00BF58E7">
          <w:rPr>
            <w:rStyle w:val="Hyperlink"/>
            <w:rFonts w:eastAsiaTheme="majorEastAsia" w:cs="Arial"/>
            <w:color w:val="000000" w:themeColor="text1"/>
            <w:szCs w:val="28"/>
          </w:rPr>
          <w:t>You can find out more on accessibility on public transport here</w:t>
        </w:r>
      </w:hyperlink>
    </w:p>
    <w:p w14:paraId="1E2D979E" w14:textId="77777777" w:rsidR="0025253C" w:rsidRPr="00E71645" w:rsidRDefault="0025253C">
      <w:pPr>
        <w:rPr>
          <w:rFonts w:ascii="Gotham Medium" w:hAnsi="Gotham Medium"/>
          <w:sz w:val="16"/>
          <w:szCs w:val="16"/>
        </w:rPr>
      </w:pPr>
    </w:p>
    <w:p w14:paraId="4E5837AA" w14:textId="77777777" w:rsidR="00E71645" w:rsidRDefault="00E71645" w:rsidP="00BF58E7">
      <w:pPr>
        <w:pStyle w:val="Heading2"/>
      </w:pPr>
      <w:r w:rsidRPr="00E71645">
        <w:t>WHAT 3 WORDS – KEY ACCESS POINTS</w:t>
      </w:r>
    </w:p>
    <w:p w14:paraId="7D2D3B27" w14:textId="77777777" w:rsidR="00BF58E7" w:rsidRPr="00BF58E7" w:rsidRDefault="00BF58E7" w:rsidP="00BF58E7"/>
    <w:p w14:paraId="295C66A7" w14:textId="77777777" w:rsidR="00E71645" w:rsidRDefault="00E71645" w:rsidP="00BF58E7">
      <w:pPr>
        <w:rPr>
          <w:rFonts w:cs="Arial"/>
          <w:b/>
          <w:bCs/>
          <w:i/>
          <w:iCs/>
          <w:color w:val="1D1C1D"/>
          <w:shd w:val="clear" w:color="auto" w:fill="FFFFFF"/>
        </w:rPr>
      </w:pPr>
      <w:r w:rsidRPr="007856CB">
        <w:rPr>
          <w:rFonts w:cs="Arial"/>
          <w:color w:val="1D1C1D"/>
          <w:shd w:val="clear" w:color="auto" w:fill="FFFFFF"/>
        </w:rPr>
        <w:t>We recommend using the free navigation app</w:t>
      </w:r>
      <w:hyperlink r:id="rId19" w:tgtFrame="_blank" w:history="1">
        <w:r w:rsidRPr="007856CB">
          <w:rPr>
            <w:rStyle w:val="Hyperlink"/>
            <w:rFonts w:cs="Arial"/>
            <w:shd w:val="clear" w:color="auto" w:fill="FFFFFF"/>
          </w:rPr>
          <w:t> </w:t>
        </w:r>
      </w:hyperlink>
      <w:hyperlink r:id="rId20" w:tgtFrame="_blank" w:history="1">
        <w:r w:rsidRPr="007856CB">
          <w:rPr>
            <w:rStyle w:val="Hyperlink"/>
            <w:rFonts w:cs="Arial"/>
            <w:shd w:val="clear" w:color="auto" w:fill="FFFFFF"/>
          </w:rPr>
          <w:t>www.what3words.com</w:t>
        </w:r>
      </w:hyperlink>
      <w:r w:rsidRPr="007856CB">
        <w:rPr>
          <w:rFonts w:cs="Arial"/>
          <w:color w:val="1D1C1D"/>
          <w:shd w:val="clear" w:color="auto" w:fill="FFFFFF"/>
        </w:rPr>
        <w:t> to get around the festival.</w:t>
      </w:r>
      <w:r w:rsidRPr="007856CB">
        <w:rPr>
          <w:rFonts w:cs="Arial"/>
          <w:color w:val="1D1C1D"/>
        </w:rPr>
        <w:br/>
      </w:r>
    </w:p>
    <w:p w14:paraId="58DACBBD" w14:textId="1F41AE5A" w:rsidR="00E71645" w:rsidRDefault="00E71645" w:rsidP="00BF58E7">
      <w:pPr>
        <w:rPr>
          <w:rFonts w:cs="Arial"/>
          <w:i/>
          <w:iCs/>
          <w:color w:val="1D1C1D"/>
          <w:shd w:val="clear" w:color="auto" w:fill="FFFFFF"/>
        </w:rPr>
      </w:pPr>
      <w:r w:rsidRPr="007856CB">
        <w:rPr>
          <w:rFonts w:cs="Arial"/>
          <w:b/>
          <w:bCs/>
          <w:i/>
          <w:iCs/>
          <w:color w:val="1D1C1D"/>
          <w:shd w:val="clear" w:color="auto" w:fill="FFFFFF"/>
        </w:rPr>
        <w:t>What is what3words?</w:t>
      </w:r>
      <w:r w:rsidRPr="007856CB">
        <w:rPr>
          <w:rFonts w:cs="Arial"/>
          <w:color w:val="1D1C1D"/>
        </w:rPr>
        <w:br/>
      </w:r>
      <w:r w:rsidRPr="007856CB">
        <w:rPr>
          <w:rFonts w:cs="Arial"/>
          <w:i/>
          <w:iCs/>
          <w:color w:val="1D1C1D"/>
          <w:shd w:val="clear" w:color="auto" w:fill="FFFFFF"/>
        </w:rPr>
        <w:t>“What3words divided the world into 3 metre squares and gave each square a unique combination of three words. It’s the easiest way to find and share exact locations</w:t>
      </w:r>
      <w:r>
        <w:rPr>
          <w:rFonts w:cs="Arial"/>
          <w:i/>
          <w:iCs/>
          <w:color w:val="1D1C1D"/>
          <w:shd w:val="clear" w:color="auto" w:fill="FFFFFF"/>
        </w:rPr>
        <w:t>"</w:t>
      </w:r>
      <w:r w:rsidR="00AA0840" w:rsidRPr="00AA0840">
        <w:rPr>
          <w:rFonts w:ascii="Calibri Light" w:hAnsi="Calibri Light" w:cs="Calibri Light"/>
          <w:color w:val="212121"/>
          <w:sz w:val="20"/>
        </w:rPr>
        <w:t xml:space="preserve"> </w:t>
      </w:r>
    </w:p>
    <w:p w14:paraId="5CC6FEE7" w14:textId="77777777" w:rsidR="00E71645" w:rsidRPr="00D2670A" w:rsidRDefault="00E71645" w:rsidP="00E71645"/>
    <w:p w14:paraId="592DDDAD" w14:textId="77777777" w:rsidR="00E71645" w:rsidRDefault="00E71645" w:rsidP="00E71645"/>
    <w:tbl>
      <w:tblPr>
        <w:tblStyle w:val="TableGrid"/>
        <w:tblW w:w="0" w:type="auto"/>
        <w:jc w:val="center"/>
        <w:tblLook w:val="04A0" w:firstRow="1" w:lastRow="0" w:firstColumn="1" w:lastColumn="0" w:noHBand="0" w:noVBand="1"/>
      </w:tblPr>
      <w:tblGrid>
        <w:gridCol w:w="3256"/>
        <w:gridCol w:w="4110"/>
      </w:tblGrid>
      <w:tr w:rsidR="00E71645" w14:paraId="4C34F6C4" w14:textId="77777777" w:rsidTr="008D780F">
        <w:trPr>
          <w:jc w:val="center"/>
        </w:trPr>
        <w:tc>
          <w:tcPr>
            <w:tcW w:w="3256" w:type="dxa"/>
            <w:shd w:val="clear" w:color="auto" w:fill="000000" w:themeFill="text1"/>
          </w:tcPr>
          <w:p w14:paraId="4F9E160E" w14:textId="77777777" w:rsidR="00E71645" w:rsidRPr="00BF4A85" w:rsidRDefault="00E71645" w:rsidP="008D780F">
            <w:pPr>
              <w:jc w:val="center"/>
              <w:rPr>
                <w:color w:val="FFFFFF" w:themeColor="background1"/>
              </w:rPr>
            </w:pPr>
            <w:r w:rsidRPr="00BF4A85">
              <w:rPr>
                <w:color w:val="FFFFFF" w:themeColor="background1"/>
              </w:rPr>
              <w:t>LOCATION</w:t>
            </w:r>
            <w:r>
              <w:rPr>
                <w:color w:val="FFFFFF" w:themeColor="background1"/>
              </w:rPr>
              <w:t xml:space="preserve"> (approx.)</w:t>
            </w:r>
          </w:p>
        </w:tc>
        <w:tc>
          <w:tcPr>
            <w:tcW w:w="4110" w:type="dxa"/>
            <w:shd w:val="clear" w:color="auto" w:fill="000000" w:themeFill="text1"/>
          </w:tcPr>
          <w:p w14:paraId="7EC0F99D" w14:textId="77777777" w:rsidR="00E71645" w:rsidRPr="00BF0C3D" w:rsidRDefault="00E71645" w:rsidP="008D780F">
            <w:pPr>
              <w:jc w:val="center"/>
              <w:rPr>
                <w:color w:val="FF0000"/>
              </w:rPr>
            </w:pPr>
            <w:r w:rsidRPr="0012382F">
              <w:rPr>
                <w:color w:val="FFFFFF" w:themeColor="background1"/>
              </w:rPr>
              <w:t>WHAT 3 WORDS CODE</w:t>
            </w:r>
          </w:p>
        </w:tc>
      </w:tr>
      <w:tr w:rsidR="00E71645" w14:paraId="6656C5C5" w14:textId="77777777" w:rsidTr="008D780F">
        <w:trPr>
          <w:jc w:val="center"/>
        </w:trPr>
        <w:tc>
          <w:tcPr>
            <w:tcW w:w="3256" w:type="dxa"/>
            <w:shd w:val="clear" w:color="auto" w:fill="FBE4D5" w:themeFill="accent2" w:themeFillTint="33"/>
          </w:tcPr>
          <w:p w14:paraId="26EBAB6D" w14:textId="77777777" w:rsidR="00E71645" w:rsidRDefault="00E71645" w:rsidP="008D780F">
            <w:r>
              <w:t>Accessible Car Park</w:t>
            </w:r>
          </w:p>
        </w:tc>
        <w:tc>
          <w:tcPr>
            <w:tcW w:w="4110" w:type="dxa"/>
            <w:shd w:val="clear" w:color="auto" w:fill="FBE4D5" w:themeFill="accent2" w:themeFillTint="33"/>
          </w:tcPr>
          <w:p w14:paraId="3A1C2F7E" w14:textId="3692E30A" w:rsidR="00E71645" w:rsidRDefault="00AA0840" w:rsidP="008D780F">
            <w:proofErr w:type="spellStart"/>
            <w:proofErr w:type="gramStart"/>
            <w:r w:rsidRPr="00AA0840">
              <w:t>sailor.cones</w:t>
            </w:r>
            <w:proofErr w:type="gramEnd"/>
            <w:r w:rsidRPr="00AA0840">
              <w:t>.honey</w:t>
            </w:r>
            <w:proofErr w:type="spellEnd"/>
          </w:p>
        </w:tc>
      </w:tr>
      <w:tr w:rsidR="00E71645" w14:paraId="4983F4BD" w14:textId="77777777" w:rsidTr="008D780F">
        <w:trPr>
          <w:jc w:val="center"/>
        </w:trPr>
        <w:tc>
          <w:tcPr>
            <w:tcW w:w="3256" w:type="dxa"/>
            <w:shd w:val="clear" w:color="auto" w:fill="D9E2F3" w:themeFill="accent1" w:themeFillTint="33"/>
          </w:tcPr>
          <w:p w14:paraId="29EDFDF8" w14:textId="77777777" w:rsidR="00E71645" w:rsidRDefault="00E71645" w:rsidP="008D780F">
            <w:r>
              <w:t xml:space="preserve">Pick up and Drop off Point </w:t>
            </w:r>
          </w:p>
        </w:tc>
        <w:tc>
          <w:tcPr>
            <w:tcW w:w="4110" w:type="dxa"/>
            <w:shd w:val="clear" w:color="auto" w:fill="D9E2F3" w:themeFill="accent1" w:themeFillTint="33"/>
          </w:tcPr>
          <w:p w14:paraId="2A34E00C" w14:textId="77777777" w:rsidR="00E71645" w:rsidRDefault="00E71645" w:rsidP="008D780F">
            <w:proofErr w:type="spellStart"/>
            <w:proofErr w:type="gramStart"/>
            <w:r w:rsidRPr="00271FF1">
              <w:t>plays.candle</w:t>
            </w:r>
            <w:proofErr w:type="gramEnd"/>
            <w:r w:rsidRPr="00271FF1">
              <w:t>.echo</w:t>
            </w:r>
            <w:proofErr w:type="spellEnd"/>
          </w:p>
        </w:tc>
      </w:tr>
      <w:tr w:rsidR="00E71645" w14:paraId="6A2D3359" w14:textId="77777777" w:rsidTr="008D780F">
        <w:trPr>
          <w:jc w:val="center"/>
        </w:trPr>
        <w:tc>
          <w:tcPr>
            <w:tcW w:w="3256" w:type="dxa"/>
            <w:shd w:val="clear" w:color="auto" w:fill="FBE4D5" w:themeFill="accent2" w:themeFillTint="33"/>
          </w:tcPr>
          <w:p w14:paraId="6650E255" w14:textId="77777777" w:rsidR="00E71645" w:rsidRDefault="00E71645" w:rsidP="008D780F">
            <w:r>
              <w:t>Box Office</w:t>
            </w:r>
          </w:p>
        </w:tc>
        <w:tc>
          <w:tcPr>
            <w:tcW w:w="4110" w:type="dxa"/>
            <w:shd w:val="clear" w:color="auto" w:fill="FBE4D5" w:themeFill="accent2" w:themeFillTint="33"/>
          </w:tcPr>
          <w:p w14:paraId="4807B164" w14:textId="05801F69" w:rsidR="00E71645" w:rsidRDefault="00AA0840" w:rsidP="008D780F">
            <w:proofErr w:type="spellStart"/>
            <w:proofErr w:type="gramStart"/>
            <w:r>
              <w:t>manual.dawn</w:t>
            </w:r>
            <w:proofErr w:type="gramEnd"/>
            <w:r>
              <w:t>.regime</w:t>
            </w:r>
            <w:proofErr w:type="spellEnd"/>
          </w:p>
        </w:tc>
      </w:tr>
      <w:tr w:rsidR="00E71645" w14:paraId="755D2F3C" w14:textId="77777777" w:rsidTr="008D780F">
        <w:trPr>
          <w:jc w:val="center"/>
        </w:trPr>
        <w:tc>
          <w:tcPr>
            <w:tcW w:w="3256" w:type="dxa"/>
            <w:shd w:val="clear" w:color="auto" w:fill="FBE4D5" w:themeFill="accent2" w:themeFillTint="33"/>
          </w:tcPr>
          <w:p w14:paraId="6317DE5B" w14:textId="77777777" w:rsidR="00E71645" w:rsidRDefault="00E71645" w:rsidP="008D780F">
            <w:r>
              <w:t>Accessible Viewing Platform/Viewing Area</w:t>
            </w:r>
          </w:p>
        </w:tc>
        <w:tc>
          <w:tcPr>
            <w:tcW w:w="4110" w:type="dxa"/>
            <w:shd w:val="clear" w:color="auto" w:fill="FBE4D5" w:themeFill="accent2" w:themeFillTint="33"/>
          </w:tcPr>
          <w:p w14:paraId="25BA4105" w14:textId="77777777" w:rsidR="00E71645" w:rsidRDefault="00E71645" w:rsidP="008D780F">
            <w:proofErr w:type="spellStart"/>
            <w:proofErr w:type="gramStart"/>
            <w:r w:rsidRPr="00872DCD">
              <w:t>onions.hike</w:t>
            </w:r>
            <w:proofErr w:type="gramEnd"/>
            <w:r w:rsidRPr="00872DCD">
              <w:t>.sage</w:t>
            </w:r>
            <w:proofErr w:type="spellEnd"/>
          </w:p>
        </w:tc>
      </w:tr>
      <w:tr w:rsidR="00E71645" w14:paraId="19AA68AE" w14:textId="77777777" w:rsidTr="008D780F">
        <w:trPr>
          <w:jc w:val="center"/>
        </w:trPr>
        <w:tc>
          <w:tcPr>
            <w:tcW w:w="3256" w:type="dxa"/>
            <w:shd w:val="clear" w:color="auto" w:fill="D9E2F3" w:themeFill="accent1" w:themeFillTint="33"/>
          </w:tcPr>
          <w:p w14:paraId="12EA0982" w14:textId="77777777" w:rsidR="00E71645" w:rsidRDefault="00E71645" w:rsidP="008D780F">
            <w:r>
              <w:t>First Aid and Welfare</w:t>
            </w:r>
          </w:p>
        </w:tc>
        <w:tc>
          <w:tcPr>
            <w:tcW w:w="4110" w:type="dxa"/>
            <w:shd w:val="clear" w:color="auto" w:fill="D9E2F3" w:themeFill="accent1" w:themeFillTint="33"/>
          </w:tcPr>
          <w:p w14:paraId="377B8BAE" w14:textId="284D061F" w:rsidR="00E71645" w:rsidRDefault="00AA0840" w:rsidP="008D780F">
            <w:r w:rsidRPr="00AA0840">
              <w:t>dishes.powder.shed</w:t>
            </w:r>
          </w:p>
        </w:tc>
      </w:tr>
    </w:tbl>
    <w:p w14:paraId="12B2A053" w14:textId="77777777" w:rsidR="00C4076E" w:rsidRDefault="00C4076E" w:rsidP="00C4076E"/>
    <w:p w14:paraId="1B59FA5D" w14:textId="77777777" w:rsidR="00C4076E" w:rsidRDefault="00C4076E" w:rsidP="00C4076E"/>
    <w:p w14:paraId="56C2AAC7" w14:textId="77777777" w:rsidR="00C4076E" w:rsidRPr="00C4076E" w:rsidRDefault="00C4076E" w:rsidP="00C4076E"/>
    <w:p w14:paraId="403B7711" w14:textId="77777777" w:rsidR="00B2246F" w:rsidRDefault="00B2246F" w:rsidP="00E71645"/>
    <w:tbl>
      <w:tblPr>
        <w:tblStyle w:val="TableGrid"/>
        <w:tblpPr w:leftFromText="180" w:rightFromText="180" w:vertAnchor="text" w:horzAnchor="margin" w:tblpY="-6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1"/>
        <w:gridCol w:w="4922"/>
      </w:tblGrid>
      <w:tr w:rsidR="00B2246F" w14:paraId="2CB48CCE" w14:textId="77777777" w:rsidTr="00B2246F">
        <w:tc>
          <w:tcPr>
            <w:tcW w:w="5001" w:type="dxa"/>
          </w:tcPr>
          <w:p w14:paraId="2D94331F" w14:textId="77777777" w:rsidR="00B2246F" w:rsidRDefault="00B2246F" w:rsidP="00B2246F">
            <w:pPr>
              <w:pStyle w:val="Heading1"/>
              <w:jc w:val="both"/>
              <w:rPr>
                <w:rFonts w:ascii="Gotham Medium" w:hAnsi="Gotham Medium"/>
                <w:b w:val="0"/>
                <w:bCs w:val="0"/>
                <w:color w:val="auto"/>
                <w:sz w:val="24"/>
                <w:szCs w:val="24"/>
              </w:rPr>
            </w:pPr>
          </w:p>
          <w:p w14:paraId="3C08CC52" w14:textId="56EC09CD" w:rsidR="00B2246F" w:rsidRPr="006469FF" w:rsidRDefault="006469FF" w:rsidP="006469FF">
            <w:pPr>
              <w:pStyle w:val="Heading1"/>
              <w:jc w:val="left"/>
              <w:rPr>
                <w:rFonts w:ascii="Arial" w:hAnsi="Arial" w:cs="Arial"/>
                <w:color w:val="auto"/>
              </w:rPr>
            </w:pPr>
            <w:r>
              <w:rPr>
                <w:rFonts w:ascii="Arial" w:hAnsi="Arial" w:cs="Arial"/>
                <w:color w:val="auto"/>
              </w:rPr>
              <w:t xml:space="preserve"> </w:t>
            </w:r>
            <w:r w:rsidR="00B2246F" w:rsidRPr="006469FF">
              <w:rPr>
                <w:rFonts w:ascii="Arial" w:hAnsi="Arial" w:cs="Arial"/>
                <w:color w:val="auto"/>
              </w:rPr>
              <w:t>FACILITIES</w:t>
            </w:r>
          </w:p>
          <w:p w14:paraId="0B49095F" w14:textId="579F6CCD" w:rsidR="00B2246F" w:rsidRDefault="00B2246F" w:rsidP="00B2246F">
            <w:pPr>
              <w:rPr>
                <w:b/>
                <w:noProof/>
                <w:szCs w:val="28"/>
              </w:rPr>
            </w:pPr>
          </w:p>
          <w:p w14:paraId="7186EA2F" w14:textId="1A1DCEEA" w:rsidR="00B2246F" w:rsidRDefault="00B2246F" w:rsidP="00B2246F">
            <w:pPr>
              <w:rPr>
                <w:b/>
                <w:noProof/>
                <w:szCs w:val="28"/>
              </w:rPr>
            </w:pPr>
            <w:r>
              <w:rPr>
                <w:b/>
                <w:noProof/>
                <w:szCs w:val="28"/>
              </w:rPr>
              <w:drawing>
                <wp:anchor distT="0" distB="0" distL="114300" distR="114300" simplePos="0" relativeHeight="251658247" behindDoc="1" locked="0" layoutInCell="1" allowOverlap="1" wp14:anchorId="74A97633" wp14:editId="4A029443">
                  <wp:simplePos x="0" y="0"/>
                  <wp:positionH relativeFrom="column">
                    <wp:posOffset>1169035</wp:posOffset>
                  </wp:positionH>
                  <wp:positionV relativeFrom="paragraph">
                    <wp:posOffset>266065</wp:posOffset>
                  </wp:positionV>
                  <wp:extent cx="863600" cy="863600"/>
                  <wp:effectExtent l="0" t="0" r="0" b="0"/>
                  <wp:wrapTight wrapText="bothSides">
                    <wp:wrapPolygon edited="0">
                      <wp:start x="7306" y="318"/>
                      <wp:lineTo x="6035" y="2224"/>
                      <wp:lineTo x="5718" y="6035"/>
                      <wp:lineTo x="3176" y="7624"/>
                      <wp:lineTo x="2859" y="14612"/>
                      <wp:lineTo x="3176" y="17153"/>
                      <wp:lineTo x="6988" y="20329"/>
                      <wp:lineTo x="8259" y="20965"/>
                      <wp:lineTo x="10800" y="20965"/>
                      <wp:lineTo x="12706" y="20329"/>
                      <wp:lineTo x="18741" y="17153"/>
                      <wp:lineTo x="18741" y="16200"/>
                      <wp:lineTo x="15882" y="11118"/>
                      <wp:lineTo x="10800" y="6035"/>
                      <wp:lineTo x="10482" y="2224"/>
                      <wp:lineTo x="9212" y="318"/>
                      <wp:lineTo x="7306" y="318"/>
                    </wp:wrapPolygon>
                  </wp:wrapTight>
                  <wp:docPr id="22" name="image2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2" name="image23.png" descr="A black background with a black square&#10;&#10;Description automatically generated with medium confidence"/>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863600" cy="863600"/>
                          </a:xfrm>
                          <a:prstGeom prst="rect">
                            <a:avLst/>
                          </a:prstGeom>
                          <a:ln/>
                        </pic:spPr>
                      </pic:pic>
                    </a:graphicData>
                  </a:graphic>
                  <wp14:sizeRelH relativeFrom="page">
                    <wp14:pctWidth>0</wp14:pctWidth>
                  </wp14:sizeRelH>
                  <wp14:sizeRelV relativeFrom="page">
                    <wp14:pctHeight>0</wp14:pctHeight>
                  </wp14:sizeRelV>
                </wp:anchor>
              </w:drawing>
            </w:r>
          </w:p>
          <w:p w14:paraId="5DB30F52" w14:textId="21D59ED2" w:rsidR="00B2246F" w:rsidRDefault="00B2246F" w:rsidP="00B2246F">
            <w:pPr>
              <w:rPr>
                <w:b/>
                <w:noProof/>
                <w:szCs w:val="28"/>
              </w:rPr>
            </w:pPr>
          </w:p>
        </w:tc>
        <w:tc>
          <w:tcPr>
            <w:tcW w:w="4922" w:type="dxa"/>
          </w:tcPr>
          <w:p w14:paraId="6D89955E" w14:textId="77777777" w:rsidR="00B2246F" w:rsidRDefault="00B2246F" w:rsidP="00B2246F">
            <w:pPr>
              <w:pStyle w:val="Heading2"/>
              <w:rPr>
                <w:rFonts w:ascii="Gotham Medium" w:hAnsi="Gotham Medium"/>
                <w:b w:val="0"/>
                <w:bCs w:val="0"/>
              </w:rPr>
            </w:pPr>
          </w:p>
          <w:p w14:paraId="3556AACF" w14:textId="77777777" w:rsidR="00B2246F" w:rsidRDefault="00B2246F" w:rsidP="00B2246F">
            <w:pPr>
              <w:pStyle w:val="Heading2"/>
              <w:rPr>
                <w:rFonts w:ascii="Gotham Medium" w:hAnsi="Gotham Medium"/>
                <w:b w:val="0"/>
                <w:bCs w:val="0"/>
              </w:rPr>
            </w:pPr>
          </w:p>
          <w:p w14:paraId="2EFC35F0" w14:textId="77777777" w:rsidR="00B2246F" w:rsidRDefault="00B2246F" w:rsidP="00B2246F">
            <w:pPr>
              <w:pStyle w:val="Heading2"/>
              <w:rPr>
                <w:rFonts w:ascii="Gotham Medium" w:hAnsi="Gotham Medium"/>
                <w:b w:val="0"/>
                <w:bCs w:val="0"/>
              </w:rPr>
            </w:pPr>
          </w:p>
          <w:p w14:paraId="395F9608" w14:textId="58E39C9E" w:rsidR="00B2246F" w:rsidRDefault="00B2246F" w:rsidP="006469FF">
            <w:pPr>
              <w:pStyle w:val="Heading2"/>
              <w:rPr>
                <w:rFonts w:cs="Arial"/>
                <w:sz w:val="28"/>
                <w:szCs w:val="28"/>
              </w:rPr>
            </w:pPr>
            <w:r w:rsidRPr="006469FF">
              <w:rPr>
                <w:rFonts w:cs="Arial"/>
                <w:sz w:val="28"/>
                <w:szCs w:val="28"/>
              </w:rPr>
              <w:t xml:space="preserve">Accessible Toilets </w:t>
            </w:r>
          </w:p>
          <w:p w14:paraId="221A534B" w14:textId="77777777" w:rsidR="006469FF" w:rsidRPr="006469FF" w:rsidRDefault="006469FF" w:rsidP="006469FF"/>
          <w:p w14:paraId="3B097320" w14:textId="23F6E462" w:rsidR="00B2246F" w:rsidRDefault="00B2246F" w:rsidP="006469FF">
            <w:r w:rsidRPr="00217FF4">
              <w:t>Accessible toilets are located throughout the site and can be viewed on the map above. Each set of toilet blocks has an accessible toilet</w:t>
            </w:r>
            <w:r>
              <w:t xml:space="preserve">. There are also accessible toilets available in the accessible area. </w:t>
            </w:r>
          </w:p>
          <w:p w14:paraId="7492542F" w14:textId="77777777" w:rsidR="00B2246F" w:rsidRDefault="00B2246F" w:rsidP="00B2246F">
            <w:pPr>
              <w:pStyle w:val="Heading2"/>
            </w:pPr>
          </w:p>
        </w:tc>
      </w:tr>
      <w:tr w:rsidR="00B2246F" w:rsidRPr="006469FF" w14:paraId="753D4961" w14:textId="77777777" w:rsidTr="00B2246F">
        <w:tc>
          <w:tcPr>
            <w:tcW w:w="5001" w:type="dxa"/>
          </w:tcPr>
          <w:p w14:paraId="258A8CBC" w14:textId="77777777" w:rsidR="00B2246F" w:rsidRPr="006469FF" w:rsidRDefault="00B2246F" w:rsidP="006469FF">
            <w:pPr>
              <w:rPr>
                <w:rFonts w:cs="Arial"/>
                <w:noProof/>
                <w:szCs w:val="28"/>
              </w:rPr>
            </w:pPr>
            <w:r w:rsidRPr="006469FF">
              <w:rPr>
                <w:rFonts w:cs="Arial"/>
                <w:noProof/>
                <w:szCs w:val="28"/>
              </w:rPr>
              <w:drawing>
                <wp:anchor distT="0" distB="0" distL="114300" distR="114300" simplePos="0" relativeHeight="251658246" behindDoc="1" locked="0" layoutInCell="1" allowOverlap="1" wp14:anchorId="3EFE6AC5" wp14:editId="4152E1C8">
                  <wp:simplePos x="0" y="0"/>
                  <wp:positionH relativeFrom="column">
                    <wp:posOffset>827381</wp:posOffset>
                  </wp:positionH>
                  <wp:positionV relativeFrom="paragraph">
                    <wp:posOffset>59</wp:posOffset>
                  </wp:positionV>
                  <wp:extent cx="1437050" cy="855948"/>
                  <wp:effectExtent l="0" t="0" r="0" b="0"/>
                  <wp:wrapTight wrapText="bothSides">
                    <wp:wrapPolygon edited="0">
                      <wp:start x="0" y="0"/>
                      <wp:lineTo x="0" y="21167"/>
                      <wp:lineTo x="21380" y="21167"/>
                      <wp:lineTo x="21380" y="0"/>
                      <wp:lineTo x="0" y="0"/>
                    </wp:wrapPolygon>
                  </wp:wrapTight>
                  <wp:docPr id="16" name="image29.png" descr="A sign with a person and a wheelchair&#10;&#10;Description automatically generated"/>
                  <wp:cNvGraphicFramePr/>
                  <a:graphic xmlns:a="http://schemas.openxmlformats.org/drawingml/2006/main">
                    <a:graphicData uri="http://schemas.openxmlformats.org/drawingml/2006/picture">
                      <pic:pic xmlns:pic="http://schemas.openxmlformats.org/drawingml/2006/picture">
                        <pic:nvPicPr>
                          <pic:cNvPr id="16" name="image29.png" descr="A sign with a person and a wheelchair&#10;&#10;Description automatically generated"/>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1437050" cy="855948"/>
                          </a:xfrm>
                          <a:prstGeom prst="rect">
                            <a:avLst/>
                          </a:prstGeom>
                          <a:ln/>
                        </pic:spPr>
                      </pic:pic>
                    </a:graphicData>
                  </a:graphic>
                  <wp14:sizeRelH relativeFrom="page">
                    <wp14:pctWidth>0</wp14:pctWidth>
                  </wp14:sizeRelH>
                  <wp14:sizeRelV relativeFrom="page">
                    <wp14:pctHeight>0</wp14:pctHeight>
                  </wp14:sizeRelV>
                </wp:anchor>
              </w:drawing>
            </w:r>
          </w:p>
          <w:p w14:paraId="4F45D03A" w14:textId="77777777" w:rsidR="00B2246F" w:rsidRPr="006469FF" w:rsidRDefault="00B2246F" w:rsidP="006469FF">
            <w:pPr>
              <w:rPr>
                <w:rFonts w:cs="Arial"/>
                <w:noProof/>
                <w:szCs w:val="28"/>
              </w:rPr>
            </w:pPr>
          </w:p>
          <w:p w14:paraId="4452294C" w14:textId="77777777" w:rsidR="00B2246F" w:rsidRPr="006469FF" w:rsidRDefault="00B2246F" w:rsidP="006469FF">
            <w:pPr>
              <w:rPr>
                <w:rFonts w:cs="Arial"/>
                <w:noProof/>
                <w:szCs w:val="28"/>
              </w:rPr>
            </w:pPr>
          </w:p>
          <w:p w14:paraId="1F07157D" w14:textId="7162BFA1" w:rsidR="00B2246F" w:rsidRPr="006469FF" w:rsidRDefault="006469FF" w:rsidP="006469FF">
            <w:pPr>
              <w:rPr>
                <w:rFonts w:cs="Arial"/>
                <w:noProof/>
                <w:szCs w:val="28"/>
              </w:rPr>
            </w:pPr>
            <w:r w:rsidRPr="006469FF">
              <w:rPr>
                <w:rFonts w:cs="Arial"/>
                <w:noProof/>
                <w:szCs w:val="28"/>
              </w:rPr>
              <w:drawing>
                <wp:anchor distT="0" distB="0" distL="114300" distR="114300" simplePos="0" relativeHeight="251658250" behindDoc="1" locked="0" layoutInCell="1" allowOverlap="1" wp14:anchorId="23AC83CF" wp14:editId="17717B34">
                  <wp:simplePos x="0" y="0"/>
                  <wp:positionH relativeFrom="column">
                    <wp:posOffset>839470</wp:posOffset>
                  </wp:positionH>
                  <wp:positionV relativeFrom="paragraph">
                    <wp:posOffset>4254802</wp:posOffset>
                  </wp:positionV>
                  <wp:extent cx="1280160" cy="1280160"/>
                  <wp:effectExtent l="0" t="0" r="0" b="0"/>
                  <wp:wrapTight wrapText="bothSides">
                    <wp:wrapPolygon edited="0">
                      <wp:start x="0" y="0"/>
                      <wp:lineTo x="0" y="21214"/>
                      <wp:lineTo x="21214" y="21214"/>
                      <wp:lineTo x="21214" y="0"/>
                      <wp:lineTo x="0" y="0"/>
                    </wp:wrapPolygon>
                  </wp:wrapTight>
                  <wp:docPr id="1355106851" name="Picture 2" descr="A black chair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106851" name="Picture 2" descr="A black chair with a white background&#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pic:spPr>
                      </pic:pic>
                    </a:graphicData>
                  </a:graphic>
                </wp:anchor>
              </w:drawing>
            </w:r>
          </w:p>
        </w:tc>
        <w:tc>
          <w:tcPr>
            <w:tcW w:w="4922" w:type="dxa"/>
          </w:tcPr>
          <w:p w14:paraId="6DD01DD2" w14:textId="77777777" w:rsidR="00B2246F" w:rsidRPr="006469FF" w:rsidRDefault="00B2246F" w:rsidP="006469FF">
            <w:pPr>
              <w:rPr>
                <w:rFonts w:cs="Arial"/>
                <w:b/>
                <w:bCs/>
                <w:szCs w:val="28"/>
              </w:rPr>
            </w:pPr>
            <w:r w:rsidRPr="006469FF">
              <w:rPr>
                <w:rFonts w:cs="Arial"/>
                <w:b/>
                <w:bCs/>
                <w:szCs w:val="28"/>
              </w:rPr>
              <w:t>Accessible viewing platform</w:t>
            </w:r>
          </w:p>
          <w:p w14:paraId="6414F115" w14:textId="77777777" w:rsidR="00B2246F" w:rsidRPr="006469FF" w:rsidRDefault="00B2246F" w:rsidP="006469FF">
            <w:pPr>
              <w:rPr>
                <w:rFonts w:cs="Arial"/>
                <w:color w:val="222222"/>
                <w:szCs w:val="28"/>
              </w:rPr>
            </w:pPr>
            <w:r w:rsidRPr="006469FF">
              <w:rPr>
                <w:rFonts w:cs="Arial"/>
                <w:color w:val="222222"/>
                <w:szCs w:val="28"/>
              </w:rPr>
              <w:t>The accessible viewing platform is available for customers with a wheelchair accessible ticket.</w:t>
            </w:r>
          </w:p>
          <w:p w14:paraId="12718CC5" w14:textId="77777777" w:rsidR="00B2246F" w:rsidRPr="006469FF" w:rsidRDefault="00B2246F" w:rsidP="006469FF">
            <w:pPr>
              <w:rPr>
                <w:rFonts w:cs="Arial"/>
                <w:color w:val="222222"/>
                <w:szCs w:val="28"/>
              </w:rPr>
            </w:pPr>
            <w:r w:rsidRPr="006469FF">
              <w:rPr>
                <w:rFonts w:cs="Arial"/>
                <w:color w:val="222222"/>
                <w:szCs w:val="28"/>
              </w:rPr>
              <w:t>It is raised platform located with prime view of the stage.</w:t>
            </w:r>
          </w:p>
          <w:p w14:paraId="293228C0" w14:textId="77777777" w:rsidR="00B2246F" w:rsidRPr="006469FF" w:rsidRDefault="00B2246F" w:rsidP="006469FF">
            <w:pPr>
              <w:rPr>
                <w:rFonts w:cs="Arial"/>
                <w:color w:val="222222"/>
                <w:szCs w:val="28"/>
              </w:rPr>
            </w:pPr>
            <w:r w:rsidRPr="006469FF">
              <w:rPr>
                <w:rFonts w:cs="Arial"/>
                <w:color w:val="222222"/>
                <w:szCs w:val="28"/>
              </w:rPr>
              <w:t xml:space="preserve">There are accessible </w:t>
            </w:r>
            <w:proofErr w:type="gramStart"/>
            <w:r w:rsidRPr="006469FF">
              <w:rPr>
                <w:rFonts w:cs="Arial"/>
                <w:color w:val="222222"/>
                <w:szCs w:val="28"/>
              </w:rPr>
              <w:t>toilets</w:t>
            </w:r>
            <w:proofErr w:type="gramEnd"/>
            <w:r w:rsidRPr="006469FF">
              <w:rPr>
                <w:rFonts w:cs="Arial"/>
                <w:color w:val="222222"/>
                <w:szCs w:val="28"/>
              </w:rPr>
              <w:t xml:space="preserve"> and a changing unit located nearby.</w:t>
            </w:r>
          </w:p>
          <w:p w14:paraId="045216A9" w14:textId="77777777" w:rsidR="00B2246F" w:rsidRDefault="00B2246F" w:rsidP="006469FF">
            <w:pPr>
              <w:rPr>
                <w:rFonts w:cs="Arial"/>
                <w:color w:val="222222"/>
                <w:szCs w:val="28"/>
              </w:rPr>
            </w:pPr>
            <w:r w:rsidRPr="006469FF">
              <w:rPr>
                <w:rFonts w:cs="Arial"/>
                <w:color w:val="222222"/>
                <w:szCs w:val="28"/>
              </w:rPr>
              <w:t>This area is for customers who require a wheelchair to make their experience comfortable.</w:t>
            </w:r>
          </w:p>
          <w:p w14:paraId="344F7277" w14:textId="77777777" w:rsidR="006469FF" w:rsidRPr="006469FF" w:rsidRDefault="006469FF" w:rsidP="006469FF">
            <w:pPr>
              <w:rPr>
                <w:rFonts w:cs="Arial"/>
                <w:color w:val="222222"/>
                <w:szCs w:val="28"/>
              </w:rPr>
            </w:pPr>
          </w:p>
          <w:p w14:paraId="5C3BFAC1" w14:textId="77777777" w:rsidR="00B2246F" w:rsidRPr="006469FF" w:rsidRDefault="00B2246F" w:rsidP="006469FF">
            <w:pPr>
              <w:rPr>
                <w:rFonts w:cs="Arial"/>
                <w:color w:val="222222"/>
                <w:szCs w:val="28"/>
              </w:rPr>
            </w:pPr>
            <w:r w:rsidRPr="006469FF">
              <w:rPr>
                <w:rFonts w:cs="Arial"/>
                <w:color w:val="222222"/>
                <w:szCs w:val="28"/>
              </w:rPr>
              <w:t>The accessible viewing platform has a limited capacity and is strictly for access customers plus 1 companion only.</w:t>
            </w:r>
          </w:p>
          <w:p w14:paraId="040FA226" w14:textId="77777777" w:rsidR="00B2246F" w:rsidRPr="006469FF" w:rsidRDefault="00B2246F" w:rsidP="006469FF">
            <w:pPr>
              <w:rPr>
                <w:rFonts w:cs="Arial"/>
                <w:szCs w:val="28"/>
              </w:rPr>
            </w:pPr>
          </w:p>
          <w:p w14:paraId="41B64095" w14:textId="1F85F360" w:rsidR="00B2246F" w:rsidRPr="006469FF" w:rsidRDefault="00B2246F" w:rsidP="006469FF">
            <w:pPr>
              <w:rPr>
                <w:rFonts w:cs="Arial"/>
                <w:b/>
                <w:bCs/>
                <w:szCs w:val="28"/>
              </w:rPr>
            </w:pPr>
            <w:r w:rsidRPr="006469FF">
              <w:rPr>
                <w:rFonts w:cs="Arial"/>
                <w:b/>
                <w:bCs/>
                <w:szCs w:val="28"/>
              </w:rPr>
              <w:t>Accessible viewing area</w:t>
            </w:r>
          </w:p>
          <w:p w14:paraId="4681A82A" w14:textId="77777777" w:rsidR="00E51B60" w:rsidRDefault="00E51B60" w:rsidP="00E51B60">
            <w:pPr>
              <w:rPr>
                <w:color w:val="222222"/>
                <w:sz w:val="24"/>
              </w:rPr>
            </w:pPr>
            <w:r>
              <w:t xml:space="preserve">The ground level viewing area is an area situated directly in front of the </w:t>
            </w:r>
            <w:r>
              <w:lastRenderedPageBreak/>
              <w:t>viewing platform where chairs are provided. </w:t>
            </w:r>
          </w:p>
          <w:p w14:paraId="771D3290" w14:textId="77777777" w:rsidR="00E51B60" w:rsidRDefault="00E51B60" w:rsidP="00E51B60">
            <w:pPr>
              <w:rPr>
                <w:color w:val="222222"/>
              </w:rPr>
            </w:pPr>
            <w:r>
              <w:t>It is reserved for customers with an ambulant ticket who have a specific medical need requiring a more comfortable environment. </w:t>
            </w:r>
          </w:p>
          <w:p w14:paraId="3629C050" w14:textId="77777777" w:rsidR="00E51B60" w:rsidRDefault="00E51B60" w:rsidP="00E51B60">
            <w:pPr>
              <w:rPr>
                <w:color w:val="222222"/>
              </w:rPr>
            </w:pPr>
            <w:r>
              <w:rPr>
                <w:color w:val="000000"/>
              </w:rPr>
              <w:t>Please note - this area not raised and is located on grass. Therefore, the ground may have uneven terrain in some areas and could be muddy or dusty depending on the weather conditions.</w:t>
            </w:r>
          </w:p>
          <w:p w14:paraId="6D6FCDF6" w14:textId="77777777" w:rsidR="00B2246F" w:rsidRPr="006469FF" w:rsidRDefault="00B2246F" w:rsidP="006469FF">
            <w:pPr>
              <w:rPr>
                <w:rFonts w:cs="Arial"/>
                <w:szCs w:val="28"/>
              </w:rPr>
            </w:pPr>
          </w:p>
        </w:tc>
      </w:tr>
      <w:tr w:rsidR="00B2246F" w:rsidRPr="006469FF" w14:paraId="40182307" w14:textId="77777777" w:rsidTr="00B2246F">
        <w:tc>
          <w:tcPr>
            <w:tcW w:w="5001" w:type="dxa"/>
          </w:tcPr>
          <w:p w14:paraId="4B3512F0" w14:textId="77777777" w:rsidR="00B2246F" w:rsidRPr="006469FF" w:rsidRDefault="00B2246F" w:rsidP="006469FF">
            <w:pPr>
              <w:rPr>
                <w:rFonts w:cs="Arial"/>
                <w:noProof/>
                <w:szCs w:val="28"/>
              </w:rPr>
            </w:pPr>
            <w:r w:rsidRPr="006469FF">
              <w:rPr>
                <w:rFonts w:cs="Arial"/>
                <w:noProof/>
                <w:szCs w:val="28"/>
              </w:rPr>
              <w:lastRenderedPageBreak/>
              <w:drawing>
                <wp:anchor distT="0" distB="0" distL="114300" distR="114300" simplePos="0" relativeHeight="251658249" behindDoc="1" locked="0" layoutInCell="1" allowOverlap="1" wp14:anchorId="161A73A6" wp14:editId="7A92F75E">
                  <wp:simplePos x="0" y="0"/>
                  <wp:positionH relativeFrom="column">
                    <wp:posOffset>615950</wp:posOffset>
                  </wp:positionH>
                  <wp:positionV relativeFrom="paragraph">
                    <wp:posOffset>1239682</wp:posOffset>
                  </wp:positionV>
                  <wp:extent cx="1647825" cy="265430"/>
                  <wp:effectExtent l="0" t="0" r="9525" b="1270"/>
                  <wp:wrapTight wrapText="bothSides">
                    <wp:wrapPolygon edited="0">
                      <wp:start x="0" y="0"/>
                      <wp:lineTo x="0" y="20153"/>
                      <wp:lineTo x="21475" y="20153"/>
                      <wp:lineTo x="21475" y="0"/>
                      <wp:lineTo x="0" y="0"/>
                    </wp:wrapPolygon>
                  </wp:wrapTight>
                  <wp:docPr id="1791811957" name="Picture 1" descr="Where We Are - Accessol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re We Are - Accessolo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7825" cy="2654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22" w:type="dxa"/>
          </w:tcPr>
          <w:p w14:paraId="61F901E8" w14:textId="4FC748D7" w:rsidR="00B2246F" w:rsidRPr="006469FF" w:rsidRDefault="00B2246F" w:rsidP="006469FF">
            <w:pPr>
              <w:rPr>
                <w:rFonts w:cs="Arial"/>
                <w:b/>
                <w:bCs/>
                <w:szCs w:val="28"/>
              </w:rPr>
            </w:pPr>
            <w:r w:rsidRPr="006469FF">
              <w:rPr>
                <w:rFonts w:cs="Arial"/>
                <w:b/>
                <w:bCs/>
                <w:szCs w:val="28"/>
              </w:rPr>
              <w:t xml:space="preserve">Accessible Changing Facility </w:t>
            </w:r>
          </w:p>
          <w:p w14:paraId="0F135A4C" w14:textId="40C3DC1F" w:rsidR="00B2246F" w:rsidRPr="006469FF" w:rsidRDefault="00B2246F" w:rsidP="006469FF">
            <w:pPr>
              <w:rPr>
                <w:rFonts w:cs="Arial"/>
                <w:szCs w:val="28"/>
              </w:rPr>
            </w:pPr>
            <w:r w:rsidRPr="006469FF">
              <w:rPr>
                <w:rFonts w:cs="Arial"/>
                <w:szCs w:val="28"/>
              </w:rPr>
              <w:t xml:space="preserve">We have an accessible changing facility available in the accessible area. </w:t>
            </w:r>
          </w:p>
          <w:p w14:paraId="747BD55F" w14:textId="77777777" w:rsidR="00B2246F" w:rsidRPr="006469FF" w:rsidRDefault="00B2246F" w:rsidP="006469FF">
            <w:pPr>
              <w:rPr>
                <w:rFonts w:cs="Arial"/>
                <w:szCs w:val="28"/>
              </w:rPr>
            </w:pPr>
            <w:proofErr w:type="spellStart"/>
            <w:r w:rsidRPr="006469FF">
              <w:rPr>
                <w:rFonts w:cs="Arial"/>
                <w:szCs w:val="28"/>
              </w:rPr>
              <w:t>Accessoloo</w:t>
            </w:r>
            <w:proofErr w:type="spellEnd"/>
            <w:r w:rsidRPr="006469FF">
              <w:rPr>
                <w:rFonts w:cs="Arial"/>
                <w:szCs w:val="28"/>
              </w:rPr>
              <w:t xml:space="preserve"> are providing us with an accessible changing facility which will be available in the accessible area. The unit includes a toilet with grab rails on either side, an electric hoist, and an adjustable high changing table.</w:t>
            </w:r>
          </w:p>
          <w:p w14:paraId="4DB58D74" w14:textId="77777777" w:rsidR="00B2246F" w:rsidRPr="006469FF" w:rsidRDefault="00B2246F" w:rsidP="006469FF">
            <w:pPr>
              <w:rPr>
                <w:rFonts w:cs="Arial"/>
                <w:szCs w:val="28"/>
              </w:rPr>
            </w:pPr>
          </w:p>
          <w:p w14:paraId="49008337" w14:textId="77777777" w:rsidR="00B2246F" w:rsidRPr="006469FF" w:rsidRDefault="00B2246F" w:rsidP="006469FF">
            <w:pPr>
              <w:rPr>
                <w:rFonts w:cs="Arial"/>
                <w:szCs w:val="28"/>
              </w:rPr>
            </w:pPr>
            <w:hyperlink r:id="rId25" w:history="1">
              <w:r w:rsidRPr="006469FF">
                <w:rPr>
                  <w:rStyle w:val="Hyperlink"/>
                  <w:rFonts w:cs="Arial"/>
                  <w:szCs w:val="28"/>
                </w:rPr>
                <w:t>Please see here for more information.</w:t>
              </w:r>
            </w:hyperlink>
          </w:p>
          <w:p w14:paraId="33B6BA49" w14:textId="77777777" w:rsidR="00B2246F" w:rsidRPr="006469FF" w:rsidRDefault="00B2246F" w:rsidP="006469FF">
            <w:pPr>
              <w:rPr>
                <w:rFonts w:cs="Arial"/>
                <w:szCs w:val="28"/>
              </w:rPr>
            </w:pPr>
          </w:p>
          <w:p w14:paraId="5ED7FBF7" w14:textId="77777777" w:rsidR="00B2246F" w:rsidRDefault="00B2246F" w:rsidP="006469FF">
            <w:pPr>
              <w:rPr>
                <w:rFonts w:cs="Arial"/>
                <w:szCs w:val="28"/>
              </w:rPr>
            </w:pPr>
          </w:p>
          <w:p w14:paraId="04154C2E" w14:textId="77777777" w:rsidR="00B30D16" w:rsidRPr="006469FF" w:rsidRDefault="00B30D16" w:rsidP="006469FF">
            <w:pPr>
              <w:rPr>
                <w:rFonts w:cs="Arial"/>
                <w:szCs w:val="28"/>
              </w:rPr>
            </w:pPr>
          </w:p>
        </w:tc>
      </w:tr>
      <w:tr w:rsidR="00B2246F" w:rsidRPr="006469FF" w14:paraId="5BF73D90" w14:textId="77777777" w:rsidTr="00B2246F">
        <w:tc>
          <w:tcPr>
            <w:tcW w:w="5001" w:type="dxa"/>
          </w:tcPr>
          <w:p w14:paraId="7904A4B9" w14:textId="77777777" w:rsidR="00B2246F" w:rsidRPr="006469FF" w:rsidRDefault="00B2246F" w:rsidP="006469FF">
            <w:pPr>
              <w:rPr>
                <w:rFonts w:cs="Arial"/>
                <w:szCs w:val="28"/>
              </w:rPr>
            </w:pPr>
            <w:r w:rsidRPr="006469FF">
              <w:rPr>
                <w:rFonts w:cs="Arial"/>
                <w:noProof/>
                <w:szCs w:val="28"/>
              </w:rPr>
              <w:lastRenderedPageBreak/>
              <w:drawing>
                <wp:anchor distT="0" distB="0" distL="114300" distR="114300" simplePos="0" relativeHeight="251658240" behindDoc="1" locked="0" layoutInCell="1" allowOverlap="1" wp14:anchorId="3B4E50D2" wp14:editId="467F4C2D">
                  <wp:simplePos x="0" y="0"/>
                  <wp:positionH relativeFrom="column">
                    <wp:posOffset>728345</wp:posOffset>
                  </wp:positionH>
                  <wp:positionV relativeFrom="paragraph">
                    <wp:posOffset>111096</wp:posOffset>
                  </wp:positionV>
                  <wp:extent cx="1308100" cy="685800"/>
                  <wp:effectExtent l="0" t="0" r="0" b="0"/>
                  <wp:wrapTight wrapText="bothSides">
                    <wp:wrapPolygon edited="0">
                      <wp:start x="0" y="0"/>
                      <wp:lineTo x="0" y="21200"/>
                      <wp:lineTo x="21390" y="21200"/>
                      <wp:lineTo x="21390" y="0"/>
                      <wp:lineTo x="0" y="0"/>
                    </wp:wrapPolygon>
                  </wp:wrapTight>
                  <wp:docPr id="1467186121" name="Picture 6" descr="A black and white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804387" name="Picture 6" descr="A black and white symbol&#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308100" cy="685800"/>
                          </a:xfrm>
                          <a:prstGeom prst="rect">
                            <a:avLst/>
                          </a:prstGeom>
                        </pic:spPr>
                      </pic:pic>
                    </a:graphicData>
                  </a:graphic>
                  <wp14:sizeRelH relativeFrom="page">
                    <wp14:pctWidth>0</wp14:pctWidth>
                  </wp14:sizeRelH>
                  <wp14:sizeRelV relativeFrom="page">
                    <wp14:pctHeight>0</wp14:pctHeight>
                  </wp14:sizeRelV>
                </wp:anchor>
              </w:drawing>
            </w:r>
          </w:p>
        </w:tc>
        <w:tc>
          <w:tcPr>
            <w:tcW w:w="4922" w:type="dxa"/>
          </w:tcPr>
          <w:p w14:paraId="4FB8021A" w14:textId="01EEC2B6" w:rsidR="00B2246F" w:rsidRPr="00D74889" w:rsidRDefault="00B2246F" w:rsidP="006469FF">
            <w:pPr>
              <w:rPr>
                <w:rFonts w:cs="Arial"/>
                <w:b/>
                <w:bCs/>
                <w:color w:val="000000" w:themeColor="text1"/>
                <w:szCs w:val="28"/>
              </w:rPr>
            </w:pPr>
            <w:r w:rsidRPr="00D74889">
              <w:rPr>
                <w:rFonts w:cs="Arial"/>
                <w:b/>
                <w:bCs/>
                <w:color w:val="000000" w:themeColor="text1"/>
                <w:szCs w:val="28"/>
              </w:rPr>
              <w:t>Charging Facilities</w:t>
            </w:r>
          </w:p>
          <w:p w14:paraId="61359262" w14:textId="77777777" w:rsidR="00B2246F" w:rsidRPr="006469FF" w:rsidRDefault="00B2246F" w:rsidP="006469FF">
            <w:pPr>
              <w:rPr>
                <w:rFonts w:cs="Arial"/>
                <w:color w:val="000000" w:themeColor="text1"/>
                <w:szCs w:val="28"/>
              </w:rPr>
            </w:pPr>
            <w:r w:rsidRPr="006469FF">
              <w:rPr>
                <w:rFonts w:cs="Arial"/>
                <w:color w:val="000000" w:themeColor="text1"/>
                <w:szCs w:val="28"/>
              </w:rPr>
              <w:t>There will be charging points for mobility scooters/electric wheelchairs at the viewing platform.</w:t>
            </w:r>
          </w:p>
          <w:p w14:paraId="5F3DABDE" w14:textId="77777777" w:rsidR="00B2246F" w:rsidRPr="006469FF" w:rsidRDefault="00B2246F" w:rsidP="006469FF">
            <w:pPr>
              <w:rPr>
                <w:rFonts w:cs="Arial"/>
                <w:szCs w:val="28"/>
              </w:rPr>
            </w:pPr>
          </w:p>
        </w:tc>
      </w:tr>
      <w:tr w:rsidR="00B2246F" w:rsidRPr="006469FF" w14:paraId="62C3F0A2" w14:textId="77777777" w:rsidTr="00B2246F">
        <w:tc>
          <w:tcPr>
            <w:tcW w:w="5001" w:type="dxa"/>
          </w:tcPr>
          <w:p w14:paraId="370195F4" w14:textId="77777777" w:rsidR="00B2246F" w:rsidRPr="006469FF" w:rsidRDefault="00B2246F" w:rsidP="006469FF">
            <w:pPr>
              <w:rPr>
                <w:rFonts w:cs="Arial"/>
                <w:szCs w:val="28"/>
              </w:rPr>
            </w:pPr>
            <w:r w:rsidRPr="006469FF">
              <w:rPr>
                <w:rFonts w:cs="Arial"/>
                <w:noProof/>
                <w:szCs w:val="28"/>
              </w:rPr>
              <w:drawing>
                <wp:anchor distT="0" distB="0" distL="114300" distR="114300" simplePos="0" relativeHeight="251658241" behindDoc="1" locked="0" layoutInCell="1" allowOverlap="1" wp14:anchorId="1C9A238E" wp14:editId="6052C3D1">
                  <wp:simplePos x="0" y="0"/>
                  <wp:positionH relativeFrom="column">
                    <wp:posOffset>885825</wp:posOffset>
                  </wp:positionH>
                  <wp:positionV relativeFrom="paragraph">
                    <wp:posOffset>426965</wp:posOffset>
                  </wp:positionV>
                  <wp:extent cx="1016635" cy="939800"/>
                  <wp:effectExtent l="0" t="0" r="0" b="0"/>
                  <wp:wrapTight wrapText="bothSides">
                    <wp:wrapPolygon edited="0">
                      <wp:start x="0" y="0"/>
                      <wp:lineTo x="0" y="21308"/>
                      <wp:lineTo x="21317" y="21308"/>
                      <wp:lineTo x="21317" y="0"/>
                      <wp:lineTo x="0" y="0"/>
                    </wp:wrapPolygon>
                  </wp:wrapTight>
                  <wp:docPr id="860022498" name="image3.png" descr="A white sign with a ear inside&#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3.png" descr="A white sign with a ear inside&#10;&#10;Description automatically generated"/>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1016635" cy="939800"/>
                          </a:xfrm>
                          <a:prstGeom prst="rect">
                            <a:avLst/>
                          </a:prstGeom>
                          <a:ln/>
                        </pic:spPr>
                      </pic:pic>
                    </a:graphicData>
                  </a:graphic>
                  <wp14:sizeRelH relativeFrom="page">
                    <wp14:pctWidth>0</wp14:pctWidth>
                  </wp14:sizeRelH>
                  <wp14:sizeRelV relativeFrom="page">
                    <wp14:pctHeight>0</wp14:pctHeight>
                  </wp14:sizeRelV>
                </wp:anchor>
              </w:drawing>
            </w:r>
          </w:p>
        </w:tc>
        <w:tc>
          <w:tcPr>
            <w:tcW w:w="4922" w:type="dxa"/>
          </w:tcPr>
          <w:p w14:paraId="52E286E8" w14:textId="77777777" w:rsidR="00B2246F" w:rsidRPr="006469FF" w:rsidRDefault="00B2246F" w:rsidP="006469FF">
            <w:pPr>
              <w:rPr>
                <w:rFonts w:cs="Arial"/>
                <w:b/>
                <w:bCs/>
                <w:szCs w:val="28"/>
              </w:rPr>
            </w:pPr>
            <w:r w:rsidRPr="006469FF">
              <w:rPr>
                <w:rFonts w:cs="Arial"/>
                <w:b/>
                <w:bCs/>
                <w:szCs w:val="28"/>
              </w:rPr>
              <w:t>Hearing Loops</w:t>
            </w:r>
          </w:p>
          <w:p w14:paraId="575E673E" w14:textId="77777777" w:rsidR="00B2246F" w:rsidRPr="006469FF" w:rsidRDefault="00B2246F" w:rsidP="006469FF">
            <w:pPr>
              <w:rPr>
                <w:rFonts w:cs="Arial"/>
                <w:szCs w:val="28"/>
              </w:rPr>
            </w:pPr>
            <w:r w:rsidRPr="006469FF">
              <w:rPr>
                <w:rFonts w:cs="Arial"/>
                <w:szCs w:val="28"/>
                <w:shd w:val="clear" w:color="auto" w:fill="FFFFFF"/>
              </w:rPr>
              <w:t xml:space="preserve">There are hearing loops based in the box office and the main bar. Please look for the Hearing Loop sign to locate the correct area to be in the frequency radius. </w:t>
            </w:r>
            <w:r w:rsidRPr="006469FF">
              <w:rPr>
                <w:rFonts w:cs="Arial"/>
                <w:color w:val="1C191C"/>
                <w:szCs w:val="28"/>
              </w:rPr>
              <w:t xml:space="preserve">Hearing aids need to be switched to the 'T' setting </w:t>
            </w:r>
            <w:proofErr w:type="gramStart"/>
            <w:r w:rsidRPr="006469FF">
              <w:rPr>
                <w:rFonts w:cs="Arial"/>
                <w:color w:val="1C191C"/>
                <w:szCs w:val="28"/>
              </w:rPr>
              <w:t>in order to</w:t>
            </w:r>
            <w:proofErr w:type="gramEnd"/>
            <w:r w:rsidRPr="006469FF">
              <w:rPr>
                <w:rFonts w:cs="Arial"/>
                <w:color w:val="1C191C"/>
                <w:szCs w:val="28"/>
              </w:rPr>
              <w:t xml:space="preserve"> convert the magnetic signal from the loop back into sound </w:t>
            </w:r>
          </w:p>
          <w:p w14:paraId="5BABA41E" w14:textId="77777777" w:rsidR="00B2246F" w:rsidRPr="006469FF" w:rsidRDefault="00B2246F" w:rsidP="006469FF">
            <w:pPr>
              <w:rPr>
                <w:rFonts w:cs="Arial"/>
                <w:szCs w:val="28"/>
              </w:rPr>
            </w:pPr>
          </w:p>
        </w:tc>
      </w:tr>
      <w:tr w:rsidR="00B2246F" w:rsidRPr="006469FF" w14:paraId="72B198B1" w14:textId="77777777" w:rsidTr="00B2246F">
        <w:tc>
          <w:tcPr>
            <w:tcW w:w="5001" w:type="dxa"/>
          </w:tcPr>
          <w:p w14:paraId="11F3599C" w14:textId="77777777" w:rsidR="00B2246F" w:rsidRPr="006469FF" w:rsidRDefault="00B2246F" w:rsidP="006469FF">
            <w:pPr>
              <w:rPr>
                <w:rFonts w:cs="Arial"/>
                <w:color w:val="000000" w:themeColor="text1"/>
                <w:szCs w:val="28"/>
              </w:rPr>
            </w:pPr>
            <w:r w:rsidRPr="006469FF">
              <w:rPr>
                <w:rFonts w:cs="Arial"/>
                <w:noProof/>
                <w:color w:val="000000" w:themeColor="text1"/>
                <w:szCs w:val="28"/>
                <w:highlight w:val="white"/>
              </w:rPr>
              <w:drawing>
                <wp:anchor distT="0" distB="0" distL="114300" distR="114300" simplePos="0" relativeHeight="251658242" behindDoc="1" locked="0" layoutInCell="1" allowOverlap="1" wp14:anchorId="622F22D5" wp14:editId="45583386">
                  <wp:simplePos x="0" y="0"/>
                  <wp:positionH relativeFrom="column">
                    <wp:posOffset>756920</wp:posOffset>
                  </wp:positionH>
                  <wp:positionV relativeFrom="paragraph">
                    <wp:posOffset>1400664</wp:posOffset>
                  </wp:positionV>
                  <wp:extent cx="1371600" cy="1270000"/>
                  <wp:effectExtent l="0" t="0" r="0" b="0"/>
                  <wp:wrapTight wrapText="bothSides">
                    <wp:wrapPolygon edited="0">
                      <wp:start x="0" y="0"/>
                      <wp:lineTo x="0" y="21384"/>
                      <wp:lineTo x="21400" y="21384"/>
                      <wp:lineTo x="21400" y="0"/>
                      <wp:lineTo x="0" y="0"/>
                    </wp:wrapPolygon>
                  </wp:wrapTight>
                  <wp:docPr id="1635842384" name="image11.png" descr="A black and white sign with two fingers&#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11.png" descr="A black and white sign with two fingers&#10;&#10;Description automatically generated"/>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a:xfrm>
                            <a:off x="0" y="0"/>
                            <a:ext cx="1371600" cy="1270000"/>
                          </a:xfrm>
                          <a:prstGeom prst="rect">
                            <a:avLst/>
                          </a:prstGeom>
                          <a:ln/>
                        </pic:spPr>
                      </pic:pic>
                    </a:graphicData>
                  </a:graphic>
                  <wp14:sizeRelH relativeFrom="page">
                    <wp14:pctWidth>0</wp14:pctWidth>
                  </wp14:sizeRelH>
                  <wp14:sizeRelV relativeFrom="page">
                    <wp14:pctHeight>0</wp14:pctHeight>
                  </wp14:sizeRelV>
                </wp:anchor>
              </w:drawing>
            </w:r>
          </w:p>
        </w:tc>
        <w:tc>
          <w:tcPr>
            <w:tcW w:w="4922" w:type="dxa"/>
          </w:tcPr>
          <w:p w14:paraId="3FC17895" w14:textId="77777777" w:rsidR="00B2246F" w:rsidRPr="00F044B9" w:rsidRDefault="00B2246F" w:rsidP="00F044B9">
            <w:pPr>
              <w:rPr>
                <w:rFonts w:cs="Arial"/>
                <w:b/>
                <w:bCs/>
              </w:rPr>
            </w:pPr>
            <w:r w:rsidRPr="00F044B9">
              <w:rPr>
                <w:rFonts w:cs="Arial"/>
                <w:b/>
                <w:bCs/>
              </w:rPr>
              <w:t>BSL Interpreters</w:t>
            </w:r>
          </w:p>
          <w:p w14:paraId="2A804DA6" w14:textId="77777777" w:rsidR="00B2246F" w:rsidRPr="00F044B9" w:rsidRDefault="00B2246F" w:rsidP="00F044B9">
            <w:pPr>
              <w:rPr>
                <w:rFonts w:cs="Arial"/>
                <w:color w:val="000000" w:themeColor="text1"/>
              </w:rPr>
            </w:pPr>
          </w:p>
          <w:p w14:paraId="6E6CD166" w14:textId="77777777" w:rsidR="008734D9" w:rsidRDefault="008734D9" w:rsidP="008734D9">
            <w:r>
              <w:t>We are pleased to offer a British Sign Language (BSL) interpreter for all TK Maxx Presents Bedford Summer Sessions 2025 concerts.</w:t>
            </w:r>
          </w:p>
          <w:p w14:paraId="4B8BD312" w14:textId="77777777" w:rsidR="008734D9" w:rsidRDefault="008734D9" w:rsidP="008734D9">
            <w:pPr>
              <w:rPr>
                <w:rFonts w:ascii="Times New Roman" w:hAnsi="Times New Roman"/>
                <w:sz w:val="24"/>
              </w:rPr>
            </w:pPr>
          </w:p>
          <w:p w14:paraId="1D864F75" w14:textId="7082CDEE" w:rsidR="008734D9" w:rsidRDefault="00ED61FB" w:rsidP="008734D9">
            <w:r>
              <w:t>Deaf/Hard of Hearing ticket holders</w:t>
            </w:r>
            <w:ins w:id="0" w:author="Microsoft Word" w:date="2025-05-16T12:54:00Z" w16du:dateUtc="2025-05-16T11:54:00Z">
              <w:r w:rsidR="00274368">
                <w:t xml:space="preserve"> </w:t>
              </w:r>
            </w:ins>
            <w:r w:rsidR="008734D9">
              <w:t xml:space="preserve">can access the general admission area, with the BSL interpreter positioned </w:t>
            </w:r>
            <w:r w:rsidR="00537E70">
              <w:t>near</w:t>
            </w:r>
            <w:r w:rsidR="008734D9">
              <w:t xml:space="preserve"> the right side of the </w:t>
            </w:r>
            <w:r w:rsidR="008734D9" w:rsidRPr="006A1F77">
              <w:rPr>
                <w:rFonts w:cs="Arial"/>
                <w:szCs w:val="28"/>
              </w:rPr>
              <w:t>stage (customer view)</w:t>
            </w:r>
            <w:r w:rsidR="006A1F77" w:rsidRPr="006A1F77">
              <w:rPr>
                <w:rFonts w:cs="Arial"/>
                <w:szCs w:val="28"/>
              </w:rPr>
              <w:t>. If you require assistance getting closer to the BSL interpreter, please ask a member of staff for help.</w:t>
            </w:r>
          </w:p>
          <w:p w14:paraId="21468802" w14:textId="77777777" w:rsidR="008734D9" w:rsidRDefault="008734D9" w:rsidP="008734D9"/>
          <w:p w14:paraId="42C27739" w14:textId="77777777" w:rsidR="008734D9" w:rsidRDefault="008734D9" w:rsidP="008734D9">
            <w:r>
              <w:lastRenderedPageBreak/>
              <w:t>The BSL Interpreting Team for TK Maxx Presents Bedford Summer Sessions are listed below:</w:t>
            </w:r>
          </w:p>
          <w:p w14:paraId="3964937C" w14:textId="77777777" w:rsidR="008734D9" w:rsidRDefault="008734D9" w:rsidP="008734D9">
            <w:r>
              <w:t>Marie Biswell (all shows)</w:t>
            </w:r>
          </w:p>
          <w:p w14:paraId="627AC45A" w14:textId="77777777" w:rsidR="008734D9" w:rsidRDefault="008734D9" w:rsidP="008734D9">
            <w:r>
              <w:t>Annas Bolton (3rd and 10th July)</w:t>
            </w:r>
          </w:p>
          <w:p w14:paraId="1ACB9567" w14:textId="77777777" w:rsidR="008734D9" w:rsidRDefault="008734D9" w:rsidP="008734D9">
            <w:r>
              <w:t>Jennie Savage (5th, 6th, 11th, 12th July)</w:t>
            </w:r>
          </w:p>
          <w:p w14:paraId="3F81D412" w14:textId="44ED3629" w:rsidR="00F044B9" w:rsidRPr="00F044B9" w:rsidRDefault="00F044B9" w:rsidP="008734D9">
            <w:pPr>
              <w:rPr>
                <w:rFonts w:cs="Arial"/>
                <w:color w:val="000000" w:themeColor="text1"/>
              </w:rPr>
            </w:pPr>
          </w:p>
        </w:tc>
      </w:tr>
      <w:tr w:rsidR="00B2246F" w:rsidRPr="006469FF" w14:paraId="577E1A3B" w14:textId="77777777" w:rsidTr="00B2246F">
        <w:tc>
          <w:tcPr>
            <w:tcW w:w="5001" w:type="dxa"/>
          </w:tcPr>
          <w:p w14:paraId="223BBC8F" w14:textId="77777777" w:rsidR="00B2246F" w:rsidRPr="006469FF" w:rsidRDefault="00B2246F" w:rsidP="006469FF">
            <w:pPr>
              <w:rPr>
                <w:rFonts w:cs="Arial"/>
                <w:szCs w:val="28"/>
              </w:rPr>
            </w:pPr>
            <w:r w:rsidRPr="006469FF">
              <w:rPr>
                <w:rFonts w:cs="Arial"/>
                <w:noProof/>
                <w:szCs w:val="28"/>
                <w:highlight w:val="white"/>
              </w:rPr>
              <w:lastRenderedPageBreak/>
              <w:drawing>
                <wp:anchor distT="0" distB="0" distL="114300" distR="114300" simplePos="0" relativeHeight="251658243" behindDoc="1" locked="0" layoutInCell="1" allowOverlap="1" wp14:anchorId="63BD75F7" wp14:editId="76638036">
                  <wp:simplePos x="0" y="0"/>
                  <wp:positionH relativeFrom="column">
                    <wp:posOffset>1061720</wp:posOffset>
                  </wp:positionH>
                  <wp:positionV relativeFrom="paragraph">
                    <wp:posOffset>280670</wp:posOffset>
                  </wp:positionV>
                  <wp:extent cx="930910" cy="1008380"/>
                  <wp:effectExtent l="0" t="0" r="0" b="0"/>
                  <wp:wrapTight wrapText="bothSides">
                    <wp:wrapPolygon edited="0">
                      <wp:start x="11492" y="0"/>
                      <wp:lineTo x="1768" y="4353"/>
                      <wp:lineTo x="0" y="6257"/>
                      <wp:lineTo x="0" y="10882"/>
                      <wp:lineTo x="1473" y="13058"/>
                      <wp:lineTo x="6483" y="17411"/>
                      <wp:lineTo x="6778" y="18771"/>
                      <wp:lineTo x="9135" y="21219"/>
                      <wp:lineTo x="10314" y="21219"/>
                      <wp:lineTo x="18270" y="21219"/>
                      <wp:lineTo x="21217" y="20131"/>
                      <wp:lineTo x="21217" y="14418"/>
                      <wp:lineTo x="20628" y="13058"/>
                      <wp:lineTo x="17386" y="8705"/>
                      <wp:lineTo x="19154" y="4081"/>
                      <wp:lineTo x="17386" y="1632"/>
                      <wp:lineTo x="15913" y="0"/>
                      <wp:lineTo x="11492" y="0"/>
                    </wp:wrapPolygon>
                  </wp:wrapTight>
                  <wp:docPr id="495431762" name="image7.png" descr="A black and white image of a pill&#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7.png" descr="A black and white image of a pill&#10;&#10;Description automatically generated"/>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a:xfrm>
                            <a:off x="0" y="0"/>
                            <a:ext cx="930910" cy="1008380"/>
                          </a:xfrm>
                          <a:prstGeom prst="rect">
                            <a:avLst/>
                          </a:prstGeom>
                          <a:ln/>
                        </pic:spPr>
                      </pic:pic>
                    </a:graphicData>
                  </a:graphic>
                  <wp14:sizeRelH relativeFrom="page">
                    <wp14:pctWidth>0</wp14:pctWidth>
                  </wp14:sizeRelH>
                  <wp14:sizeRelV relativeFrom="page">
                    <wp14:pctHeight>0</wp14:pctHeight>
                  </wp14:sizeRelV>
                </wp:anchor>
              </w:drawing>
            </w:r>
          </w:p>
        </w:tc>
        <w:tc>
          <w:tcPr>
            <w:tcW w:w="4922" w:type="dxa"/>
          </w:tcPr>
          <w:p w14:paraId="467D7BDF" w14:textId="6129894F" w:rsidR="00B2246F" w:rsidRPr="00F578C9" w:rsidRDefault="00B2246F" w:rsidP="006469FF">
            <w:pPr>
              <w:rPr>
                <w:rFonts w:cs="Arial"/>
                <w:b/>
                <w:bCs/>
                <w:szCs w:val="28"/>
                <w:highlight w:val="white"/>
              </w:rPr>
            </w:pPr>
            <w:r w:rsidRPr="00F578C9">
              <w:rPr>
                <w:rFonts w:cs="Arial"/>
                <w:b/>
                <w:bCs/>
                <w:szCs w:val="28"/>
                <w:highlight w:val="white"/>
              </w:rPr>
              <w:t xml:space="preserve">Medication </w:t>
            </w:r>
          </w:p>
          <w:p w14:paraId="0D5817A0" w14:textId="77777777" w:rsidR="00F578C9" w:rsidRDefault="00F578C9" w:rsidP="00F578C9">
            <w:pPr>
              <w:autoSpaceDE w:val="0"/>
              <w:autoSpaceDN w:val="0"/>
              <w:adjustRightInd w:val="0"/>
              <w:rPr>
                <w:rFonts w:cs="Arial"/>
                <w:szCs w:val="28"/>
              </w:rPr>
            </w:pPr>
            <w:r w:rsidRPr="00880B17">
              <w:rPr>
                <w:rFonts w:cs="Arial"/>
                <w:szCs w:val="28"/>
              </w:rPr>
              <w:t>Medication in its original packaging, with the prescription label clearly visible, or that is easily recognisable, is allowed without an approval letter.</w:t>
            </w:r>
          </w:p>
          <w:p w14:paraId="078F08AE" w14:textId="77777777" w:rsidR="00F578C9" w:rsidRPr="00880B17" w:rsidRDefault="00F578C9" w:rsidP="00F578C9">
            <w:pPr>
              <w:autoSpaceDE w:val="0"/>
              <w:autoSpaceDN w:val="0"/>
              <w:adjustRightInd w:val="0"/>
              <w:rPr>
                <w:rFonts w:cs="Arial"/>
                <w:szCs w:val="28"/>
              </w:rPr>
            </w:pPr>
          </w:p>
          <w:p w14:paraId="154CAD7E" w14:textId="77777777" w:rsidR="00F578C9" w:rsidRDefault="00F578C9" w:rsidP="00F578C9">
            <w:pPr>
              <w:autoSpaceDE w:val="0"/>
              <w:autoSpaceDN w:val="0"/>
              <w:adjustRightInd w:val="0"/>
              <w:rPr>
                <w:rFonts w:cs="Arial"/>
                <w:szCs w:val="28"/>
              </w:rPr>
            </w:pPr>
            <w:r w:rsidRPr="00880B17">
              <w:rPr>
                <w:rFonts w:cs="Arial"/>
                <w:szCs w:val="28"/>
              </w:rPr>
              <w:t>If the medication is not easily recognisable, </w:t>
            </w:r>
            <w:hyperlink r:id="rId30" w:history="1">
              <w:r w:rsidRPr="00880B17">
                <w:rPr>
                  <w:rFonts w:cs="Arial"/>
                  <w:szCs w:val="28"/>
                </w:rPr>
                <w:t>please contact us here</w:t>
              </w:r>
            </w:hyperlink>
            <w:r w:rsidRPr="00880B17">
              <w:rPr>
                <w:rFonts w:cs="Arial"/>
                <w:szCs w:val="28"/>
              </w:rPr>
              <w:t> and we can issue you an approval letter to bring with you on the day of the shows.</w:t>
            </w:r>
          </w:p>
          <w:p w14:paraId="39A869AE" w14:textId="77777777" w:rsidR="00F578C9" w:rsidRPr="00880B17" w:rsidRDefault="00F578C9" w:rsidP="00F578C9">
            <w:pPr>
              <w:autoSpaceDE w:val="0"/>
              <w:autoSpaceDN w:val="0"/>
              <w:adjustRightInd w:val="0"/>
              <w:rPr>
                <w:rFonts w:cs="Arial"/>
                <w:szCs w:val="28"/>
              </w:rPr>
            </w:pPr>
          </w:p>
          <w:p w14:paraId="0CEB06D0" w14:textId="77777777" w:rsidR="00F578C9" w:rsidRPr="00880B17" w:rsidRDefault="00F578C9" w:rsidP="00F578C9">
            <w:pPr>
              <w:autoSpaceDE w:val="0"/>
              <w:autoSpaceDN w:val="0"/>
              <w:adjustRightInd w:val="0"/>
              <w:rPr>
                <w:rFonts w:cs="Arial"/>
                <w:szCs w:val="28"/>
              </w:rPr>
            </w:pPr>
            <w:r w:rsidRPr="00880B17">
              <w:rPr>
                <w:rFonts w:cs="Arial"/>
                <w:szCs w:val="28"/>
              </w:rPr>
              <w:t xml:space="preserve">Ensure you bring only the necessary amount for the duration of the </w:t>
            </w:r>
            <w:proofErr w:type="gramStart"/>
            <w:r w:rsidRPr="00880B17">
              <w:rPr>
                <w:rFonts w:cs="Arial"/>
                <w:szCs w:val="28"/>
              </w:rPr>
              <w:t>event, and</w:t>
            </w:r>
            <w:proofErr w:type="gramEnd"/>
            <w:r w:rsidRPr="00880B17">
              <w:rPr>
                <w:rFonts w:cs="Arial"/>
                <w:szCs w:val="28"/>
              </w:rPr>
              <w:t xml:space="preserve"> </w:t>
            </w:r>
            <w:proofErr w:type="gramStart"/>
            <w:r w:rsidRPr="00880B17">
              <w:rPr>
                <w:rFonts w:cs="Arial"/>
                <w:szCs w:val="28"/>
              </w:rPr>
              <w:t>keep it safe with you at all times</w:t>
            </w:r>
            <w:proofErr w:type="gramEnd"/>
            <w:r w:rsidRPr="00880B17">
              <w:rPr>
                <w:rFonts w:cs="Arial"/>
                <w:szCs w:val="28"/>
              </w:rPr>
              <w:t>.</w:t>
            </w:r>
          </w:p>
          <w:p w14:paraId="2F7121CB" w14:textId="77777777" w:rsidR="00F578C9" w:rsidRDefault="00F578C9" w:rsidP="00F578C9">
            <w:pPr>
              <w:autoSpaceDE w:val="0"/>
              <w:autoSpaceDN w:val="0"/>
              <w:adjustRightInd w:val="0"/>
              <w:rPr>
                <w:rFonts w:cs="Arial"/>
                <w:szCs w:val="28"/>
              </w:rPr>
            </w:pPr>
            <w:r w:rsidRPr="00880B17">
              <w:rPr>
                <w:rFonts w:cs="Arial"/>
                <w:szCs w:val="28"/>
              </w:rPr>
              <w:t>Medication may be subject to screening at entry points, so please be prepared to provide any necessary documentation, such as a doctor's note, prescription, or the approval letter (printed or digital).</w:t>
            </w:r>
          </w:p>
          <w:p w14:paraId="1C572DA0" w14:textId="77777777" w:rsidR="00B2246F" w:rsidRPr="006469FF" w:rsidRDefault="00B2246F" w:rsidP="006469FF">
            <w:pPr>
              <w:rPr>
                <w:rFonts w:cs="Arial"/>
                <w:szCs w:val="28"/>
              </w:rPr>
            </w:pPr>
          </w:p>
        </w:tc>
      </w:tr>
      <w:tr w:rsidR="009A0ED7" w:rsidRPr="006469FF" w14:paraId="27D51B28" w14:textId="77777777" w:rsidTr="00B2246F">
        <w:tc>
          <w:tcPr>
            <w:tcW w:w="5001" w:type="dxa"/>
          </w:tcPr>
          <w:p w14:paraId="16B00795" w14:textId="77777777" w:rsidR="009A0ED7" w:rsidRPr="006469FF" w:rsidRDefault="009A0ED7" w:rsidP="006469FF">
            <w:pPr>
              <w:rPr>
                <w:rFonts w:cs="Arial"/>
                <w:noProof/>
                <w:szCs w:val="28"/>
                <w:u w:val="single"/>
              </w:rPr>
            </w:pPr>
          </w:p>
        </w:tc>
        <w:tc>
          <w:tcPr>
            <w:tcW w:w="4922" w:type="dxa"/>
          </w:tcPr>
          <w:p w14:paraId="7A1F8F9B" w14:textId="77777777" w:rsidR="009A0ED7" w:rsidRPr="001956C1" w:rsidRDefault="009A0ED7" w:rsidP="006469FF">
            <w:pPr>
              <w:rPr>
                <w:rFonts w:cs="Arial"/>
                <w:b/>
                <w:bCs/>
                <w:szCs w:val="28"/>
                <w:highlight w:val="white"/>
              </w:rPr>
            </w:pPr>
          </w:p>
        </w:tc>
      </w:tr>
      <w:tr w:rsidR="00A226A9" w:rsidRPr="006469FF" w14:paraId="28D74291" w14:textId="77777777" w:rsidTr="00B2246F">
        <w:tc>
          <w:tcPr>
            <w:tcW w:w="5001" w:type="dxa"/>
          </w:tcPr>
          <w:p w14:paraId="4207A590" w14:textId="749A9585" w:rsidR="00A226A9" w:rsidRPr="006469FF" w:rsidRDefault="00A226A9" w:rsidP="00A226A9">
            <w:pPr>
              <w:rPr>
                <w:rFonts w:cs="Arial"/>
                <w:noProof/>
                <w:szCs w:val="28"/>
                <w:u w:val="single"/>
              </w:rPr>
            </w:pPr>
            <w:r w:rsidRPr="00E83526">
              <w:rPr>
                <w:noProof/>
                <w:color w:val="000000" w:themeColor="text1"/>
              </w:rPr>
              <w:lastRenderedPageBreak/>
              <w:drawing>
                <wp:anchor distT="0" distB="0" distL="114300" distR="114300" simplePos="0" relativeHeight="251663374" behindDoc="1" locked="0" layoutInCell="1" allowOverlap="1" wp14:anchorId="69671224" wp14:editId="322FCE77">
                  <wp:simplePos x="0" y="0"/>
                  <wp:positionH relativeFrom="column">
                    <wp:posOffset>709127</wp:posOffset>
                  </wp:positionH>
                  <wp:positionV relativeFrom="paragraph">
                    <wp:posOffset>1280795</wp:posOffset>
                  </wp:positionV>
                  <wp:extent cx="1280795" cy="1280795"/>
                  <wp:effectExtent l="0" t="0" r="1905" b="1905"/>
                  <wp:wrapTight wrapText="bothSides">
                    <wp:wrapPolygon edited="0">
                      <wp:start x="0" y="0"/>
                      <wp:lineTo x="0" y="21418"/>
                      <wp:lineTo x="21418" y="21418"/>
                      <wp:lineTo x="21418" y="0"/>
                      <wp:lineTo x="0" y="0"/>
                    </wp:wrapPolygon>
                  </wp:wrapTight>
                  <wp:docPr id="1541467760" name="Picture 2" descr="Pint Glass Silhouette Stock Illustrations – 8,838 Pint Glass Silhouette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nt Glass Silhouette Stock Illustrations – 8,838 Pint Glass Silhouette  Stock Illustrations, Vectors &amp; Clipart - Dreamstim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1280795" cy="1280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3526">
              <w:rPr>
                <w:color w:val="000000" w:themeColor="text1"/>
              </w:rPr>
              <w:fldChar w:fldCharType="begin"/>
            </w:r>
            <w:r w:rsidRPr="00E83526">
              <w:rPr>
                <w:color w:val="000000" w:themeColor="text1"/>
              </w:rPr>
              <w:instrText xml:space="preserve"> INCLUDEPICTURE "https://thumbs.dreamstime.com/b/glass-beer-icon-silhouette-vector-illustration-isolated-white-background-362311593.jpg" \* MERGEFORMATINET </w:instrText>
            </w:r>
            <w:r w:rsidRPr="00E83526">
              <w:rPr>
                <w:color w:val="000000" w:themeColor="text1"/>
              </w:rPr>
              <w:fldChar w:fldCharType="separate"/>
            </w:r>
            <w:r w:rsidRPr="00E83526">
              <w:rPr>
                <w:color w:val="000000" w:themeColor="text1"/>
              </w:rPr>
              <w:fldChar w:fldCharType="end"/>
            </w:r>
          </w:p>
        </w:tc>
        <w:tc>
          <w:tcPr>
            <w:tcW w:w="4922" w:type="dxa"/>
          </w:tcPr>
          <w:p w14:paraId="6F106778" w14:textId="77777777" w:rsidR="00A226A9" w:rsidRPr="00E83526" w:rsidRDefault="00A226A9" w:rsidP="00A226A9">
            <w:pPr>
              <w:pStyle w:val="Heading2"/>
              <w:spacing w:line="360" w:lineRule="auto"/>
              <w:rPr>
                <w:rFonts w:cs="Arial"/>
                <w:b w:val="0"/>
                <w:color w:val="000000" w:themeColor="text1"/>
                <w:szCs w:val="32"/>
                <w:highlight w:val="white"/>
              </w:rPr>
            </w:pPr>
            <w:r w:rsidRPr="00E83526">
              <w:rPr>
                <w:rFonts w:cs="Arial"/>
                <w:color w:val="000000" w:themeColor="text1"/>
                <w:szCs w:val="32"/>
                <w:highlight w:val="white"/>
              </w:rPr>
              <w:t>Accessible Bar Lanes</w:t>
            </w:r>
          </w:p>
          <w:p w14:paraId="635E684B" w14:textId="77777777" w:rsidR="00A226A9" w:rsidRPr="00E83526" w:rsidRDefault="00A226A9" w:rsidP="00A226A9">
            <w:pPr>
              <w:rPr>
                <w:color w:val="000000" w:themeColor="text1"/>
              </w:rPr>
            </w:pPr>
            <w:r w:rsidRPr="00E83526">
              <w:rPr>
                <w:color w:val="000000" w:themeColor="text1"/>
              </w:rPr>
              <w:t>Lowered bar counters, accessible lanes, and large print menus will be available at most bars throughout the concert site for all accessible ticket holders.</w:t>
            </w:r>
          </w:p>
          <w:p w14:paraId="37D3EF45" w14:textId="77777777" w:rsidR="00A226A9" w:rsidRPr="00E83526" w:rsidRDefault="00A226A9" w:rsidP="00A226A9">
            <w:pPr>
              <w:rPr>
                <w:color w:val="000000" w:themeColor="text1"/>
              </w:rPr>
            </w:pPr>
            <w:r w:rsidRPr="00E83526">
              <w:rPr>
                <w:color w:val="000000" w:themeColor="text1"/>
              </w:rPr>
              <w:t> </w:t>
            </w:r>
          </w:p>
          <w:p w14:paraId="588F04BA" w14:textId="77777777" w:rsidR="00A226A9" w:rsidRPr="00E83526" w:rsidRDefault="00A226A9" w:rsidP="00A226A9">
            <w:pPr>
              <w:rPr>
                <w:color w:val="000000" w:themeColor="text1"/>
              </w:rPr>
            </w:pPr>
            <w:r w:rsidRPr="00E83526">
              <w:rPr>
                <w:color w:val="000000" w:themeColor="text1"/>
              </w:rPr>
              <w:t>If a lowered bar counter is not possible, and when appropriate, a member of staff will be able to come around from the bar to take your order and assist you</w:t>
            </w:r>
          </w:p>
          <w:p w14:paraId="01B54B89" w14:textId="77777777" w:rsidR="00A226A9" w:rsidRPr="00E83526" w:rsidRDefault="00A226A9" w:rsidP="00A226A9">
            <w:pPr>
              <w:rPr>
                <w:color w:val="000000" w:themeColor="text1"/>
              </w:rPr>
            </w:pPr>
          </w:p>
          <w:p w14:paraId="0758DBAB" w14:textId="77777777" w:rsidR="00A226A9" w:rsidRDefault="00A226A9" w:rsidP="00A226A9">
            <w:pPr>
              <w:rPr>
                <w:color w:val="000000" w:themeColor="text1"/>
              </w:rPr>
            </w:pPr>
            <w:r w:rsidRPr="00E83526">
              <w:rPr>
                <w:color w:val="000000" w:themeColor="text1"/>
              </w:rPr>
              <w:t xml:space="preserve">Accessible ticket holders can also enjoy a dedicated drink service, with bar staff visiting the platform throughout the evening to take orders. </w:t>
            </w:r>
          </w:p>
          <w:p w14:paraId="3A675290" w14:textId="425A0955" w:rsidR="00A226A9" w:rsidRPr="00A226A9" w:rsidRDefault="00A226A9" w:rsidP="00A226A9">
            <w:pPr>
              <w:rPr>
                <w:color w:val="000000" w:themeColor="text1"/>
              </w:rPr>
            </w:pPr>
          </w:p>
        </w:tc>
      </w:tr>
      <w:tr w:rsidR="00A226A9" w:rsidRPr="006469FF" w14:paraId="7F20FE15" w14:textId="77777777" w:rsidTr="00B2246F">
        <w:tc>
          <w:tcPr>
            <w:tcW w:w="5001" w:type="dxa"/>
          </w:tcPr>
          <w:p w14:paraId="345B37E5" w14:textId="71922F2A" w:rsidR="00A226A9" w:rsidRPr="006469FF" w:rsidRDefault="00A226A9" w:rsidP="00A226A9">
            <w:pPr>
              <w:rPr>
                <w:rFonts w:cs="Arial"/>
                <w:szCs w:val="28"/>
              </w:rPr>
            </w:pPr>
            <w:r w:rsidRPr="00E83526">
              <w:rPr>
                <w:noProof/>
              </w:rPr>
              <w:drawing>
                <wp:anchor distT="0" distB="0" distL="114300" distR="114300" simplePos="0" relativeHeight="251664398" behindDoc="1" locked="0" layoutInCell="1" allowOverlap="1" wp14:anchorId="10284B0F" wp14:editId="74D42808">
                  <wp:simplePos x="0" y="0"/>
                  <wp:positionH relativeFrom="column">
                    <wp:posOffset>750752</wp:posOffset>
                  </wp:positionH>
                  <wp:positionV relativeFrom="paragraph">
                    <wp:posOffset>1464310</wp:posOffset>
                  </wp:positionV>
                  <wp:extent cx="1458595" cy="1549400"/>
                  <wp:effectExtent l="0" t="0" r="0" b="0"/>
                  <wp:wrapTight wrapText="bothSides">
                    <wp:wrapPolygon edited="0">
                      <wp:start x="17303" y="2656"/>
                      <wp:lineTo x="15046" y="5666"/>
                      <wp:lineTo x="9215" y="6020"/>
                      <wp:lineTo x="8651" y="6197"/>
                      <wp:lineTo x="8839" y="8675"/>
                      <wp:lineTo x="5454" y="9561"/>
                      <wp:lineTo x="2821" y="10800"/>
                      <wp:lineTo x="2633" y="17174"/>
                      <wp:lineTo x="3197" y="18767"/>
                      <wp:lineTo x="16738" y="18767"/>
                      <wp:lineTo x="17491" y="6197"/>
                      <wp:lineTo x="17114" y="5843"/>
                      <wp:lineTo x="18807" y="3541"/>
                      <wp:lineTo x="18619" y="2656"/>
                      <wp:lineTo x="17303" y="2656"/>
                    </wp:wrapPolygon>
                  </wp:wrapTight>
                  <wp:docPr id="845426821" name="image8.png" descr="A black coffee cup with steam and a fizzy drink cup with a straw and burger outline"/>
                  <wp:cNvGraphicFramePr/>
                  <a:graphic xmlns:a="http://schemas.openxmlformats.org/drawingml/2006/main">
                    <a:graphicData uri="http://schemas.openxmlformats.org/drawingml/2006/picture">
                      <pic:pic xmlns:pic="http://schemas.openxmlformats.org/drawingml/2006/picture">
                        <pic:nvPicPr>
                          <pic:cNvPr id="1641235139" name="image8.png" descr="A black coffee cup with steam and a fizzy drink cup with a straw and burger outline"/>
                          <pic:cNvPicPr preferRelativeResize="0"/>
                        </pic:nvPicPr>
                        <pic:blipFill>
                          <a:blip r:embed="rId32">
                            <a:extLst>
                              <a:ext uri="{28A0092B-C50C-407E-A947-70E740481C1C}">
                                <a14:useLocalDpi xmlns:a14="http://schemas.microsoft.com/office/drawing/2010/main" val="0"/>
                              </a:ext>
                            </a:extLst>
                          </a:blip>
                          <a:srcRect/>
                          <a:stretch>
                            <a:fillRect/>
                          </a:stretch>
                        </pic:blipFill>
                        <pic:spPr>
                          <a:xfrm>
                            <a:off x="0" y="0"/>
                            <a:ext cx="1458595" cy="1549400"/>
                          </a:xfrm>
                          <a:prstGeom prst="rect">
                            <a:avLst/>
                          </a:prstGeom>
                          <a:ln/>
                        </pic:spPr>
                      </pic:pic>
                    </a:graphicData>
                  </a:graphic>
                  <wp14:sizeRelH relativeFrom="page">
                    <wp14:pctWidth>0</wp14:pctWidth>
                  </wp14:sizeRelH>
                  <wp14:sizeRelV relativeFrom="page">
                    <wp14:pctHeight>0</wp14:pctHeight>
                  </wp14:sizeRelV>
                </wp:anchor>
              </w:drawing>
            </w:r>
          </w:p>
        </w:tc>
        <w:tc>
          <w:tcPr>
            <w:tcW w:w="4922" w:type="dxa"/>
          </w:tcPr>
          <w:p w14:paraId="0A10B3D8" w14:textId="77777777" w:rsidR="00A226A9" w:rsidRPr="00E83526" w:rsidRDefault="00A226A9" w:rsidP="00A226A9">
            <w:pPr>
              <w:pStyle w:val="Heading2"/>
              <w:rPr>
                <w:highlight w:val="white"/>
              </w:rPr>
            </w:pPr>
            <w:r w:rsidRPr="00E83526">
              <w:rPr>
                <w:highlight w:val="white"/>
              </w:rPr>
              <w:t xml:space="preserve">Food Traders </w:t>
            </w:r>
          </w:p>
          <w:p w14:paraId="3DD01F64" w14:textId="77777777" w:rsidR="00A226A9" w:rsidRPr="00E83526" w:rsidRDefault="00A226A9" w:rsidP="00A226A9">
            <w:pPr>
              <w:rPr>
                <w:highlight w:val="white"/>
              </w:rPr>
            </w:pPr>
          </w:p>
          <w:p w14:paraId="74510276" w14:textId="77777777" w:rsidR="00A226A9" w:rsidRPr="00E83526" w:rsidRDefault="00A226A9" w:rsidP="00A226A9">
            <w:r w:rsidRPr="00E83526">
              <w:t>All food traders will have large print menus available and operate an accessible queue-jump system, with clear signage in place at each stall. Staff will be fully briefed to recognise and assist guests wearing accessible wristbands.</w:t>
            </w:r>
          </w:p>
          <w:p w14:paraId="62D85F7A" w14:textId="77777777" w:rsidR="00A226A9" w:rsidRPr="00E83526" w:rsidRDefault="00A226A9" w:rsidP="00A226A9"/>
          <w:p w14:paraId="21D3B9D7" w14:textId="77777777" w:rsidR="00A226A9" w:rsidRPr="00E83526" w:rsidRDefault="00A226A9" w:rsidP="00A226A9">
            <w:r w:rsidRPr="00E83526">
              <w:t xml:space="preserve">Where a lowered counter is not possible, and when appropriate, a </w:t>
            </w:r>
            <w:r w:rsidRPr="00E83526">
              <w:lastRenderedPageBreak/>
              <w:t xml:space="preserve">member of staff will be able to come around from the stall to take your order and assist you. </w:t>
            </w:r>
          </w:p>
          <w:p w14:paraId="528D43DF" w14:textId="77777777" w:rsidR="00A226A9" w:rsidRPr="00E83526" w:rsidRDefault="00A226A9" w:rsidP="00A226A9"/>
          <w:p w14:paraId="1071A8E4" w14:textId="77777777" w:rsidR="00A226A9" w:rsidRDefault="00A226A9" w:rsidP="00A226A9">
            <w:r w:rsidRPr="00E83526">
              <w:t xml:space="preserve">A variety of alternative dietary options will be available. </w:t>
            </w:r>
          </w:p>
          <w:p w14:paraId="7368F55D" w14:textId="77777777" w:rsidR="00A226A9" w:rsidRDefault="00A226A9" w:rsidP="00A226A9">
            <w:r>
              <w:t>If you need to bring your own food or non-alcoholic drinks due to a medical condition or your access requirements, </w:t>
            </w:r>
            <w:hyperlink r:id="rId33" w:history="1">
              <w:r>
                <w:t>please request this by contacting us here</w:t>
              </w:r>
            </w:hyperlink>
          </w:p>
          <w:p w14:paraId="1C99D604" w14:textId="77777777" w:rsidR="00A226A9" w:rsidRPr="00E83526" w:rsidRDefault="00A226A9" w:rsidP="00A226A9"/>
          <w:p w14:paraId="60963FF8" w14:textId="77777777" w:rsidR="00A226A9" w:rsidRPr="006469FF" w:rsidRDefault="00A226A9" w:rsidP="00A226A9">
            <w:pPr>
              <w:rPr>
                <w:rFonts w:cs="Arial"/>
                <w:szCs w:val="28"/>
              </w:rPr>
            </w:pPr>
          </w:p>
        </w:tc>
      </w:tr>
      <w:tr w:rsidR="00A226A9" w:rsidRPr="006469FF" w14:paraId="07E3CCC2" w14:textId="77777777" w:rsidTr="00B2246F">
        <w:tc>
          <w:tcPr>
            <w:tcW w:w="5001" w:type="dxa"/>
          </w:tcPr>
          <w:p w14:paraId="55C6D58B" w14:textId="1A1AB46C" w:rsidR="00A226A9" w:rsidRPr="006469FF" w:rsidRDefault="00A226A9" w:rsidP="00A226A9">
            <w:pPr>
              <w:rPr>
                <w:rFonts w:cs="Arial"/>
                <w:noProof/>
                <w:szCs w:val="28"/>
                <w:u w:val="single"/>
              </w:rPr>
            </w:pPr>
            <w:r>
              <w:rPr>
                <w:b/>
                <w:bCs/>
                <w:noProof/>
              </w:rPr>
              <w:lastRenderedPageBreak/>
              <w:drawing>
                <wp:anchor distT="0" distB="0" distL="114300" distR="114300" simplePos="0" relativeHeight="251660302" behindDoc="1" locked="0" layoutInCell="1" allowOverlap="1" wp14:anchorId="0D883FF8" wp14:editId="3F0AD16E">
                  <wp:simplePos x="0" y="0"/>
                  <wp:positionH relativeFrom="column">
                    <wp:posOffset>547136</wp:posOffset>
                  </wp:positionH>
                  <wp:positionV relativeFrom="paragraph">
                    <wp:posOffset>2764857</wp:posOffset>
                  </wp:positionV>
                  <wp:extent cx="1847215" cy="1732280"/>
                  <wp:effectExtent l="0" t="0" r="0" b="0"/>
                  <wp:wrapTight wrapText="bothSides">
                    <wp:wrapPolygon edited="0">
                      <wp:start x="0" y="0"/>
                      <wp:lineTo x="0" y="21378"/>
                      <wp:lineTo x="21385" y="21378"/>
                      <wp:lineTo x="21385" y="0"/>
                      <wp:lineTo x="0" y="0"/>
                    </wp:wrapPolygon>
                  </wp:wrapTight>
                  <wp:docPr id="2045240972" name="Picture 5" descr="A black fidget spi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240972" name="Picture 5" descr="A black fidget spinn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847215" cy="1732280"/>
                          </a:xfrm>
                          <a:prstGeom prst="rect">
                            <a:avLst/>
                          </a:prstGeom>
                        </pic:spPr>
                      </pic:pic>
                    </a:graphicData>
                  </a:graphic>
                  <wp14:sizeRelH relativeFrom="page">
                    <wp14:pctWidth>0</wp14:pctWidth>
                  </wp14:sizeRelH>
                  <wp14:sizeRelV relativeFrom="page">
                    <wp14:pctHeight>0</wp14:pctHeight>
                  </wp14:sizeRelV>
                </wp:anchor>
              </w:drawing>
            </w:r>
          </w:p>
        </w:tc>
        <w:tc>
          <w:tcPr>
            <w:tcW w:w="4922" w:type="dxa"/>
          </w:tcPr>
          <w:p w14:paraId="1D11359D" w14:textId="77777777" w:rsidR="00A226A9" w:rsidRDefault="00A226A9" w:rsidP="00A226A9">
            <w:pPr>
              <w:keepNext/>
              <w:keepLines/>
              <w:spacing w:before="160" w:after="80" w:line="259" w:lineRule="auto"/>
              <w:outlineLvl w:val="1"/>
              <w:rPr>
                <w:rFonts w:ascii="Gotham Medium" w:eastAsiaTheme="majorEastAsia" w:hAnsi="Gotham Medium" w:cstheme="majorBidi"/>
              </w:rPr>
            </w:pPr>
          </w:p>
          <w:p w14:paraId="38429AE8" w14:textId="77777777" w:rsidR="00A226A9" w:rsidRDefault="00A226A9" w:rsidP="00A226A9">
            <w:pPr>
              <w:keepNext/>
              <w:keepLines/>
              <w:spacing w:before="160" w:after="80" w:line="259" w:lineRule="auto"/>
              <w:outlineLvl w:val="1"/>
              <w:rPr>
                <w:rFonts w:ascii="Gotham Medium" w:eastAsiaTheme="majorEastAsia" w:hAnsi="Gotham Medium" w:cstheme="majorBidi"/>
              </w:rPr>
            </w:pPr>
          </w:p>
          <w:p w14:paraId="6E3D8C12" w14:textId="77777777" w:rsidR="00A226A9" w:rsidRDefault="00A226A9" w:rsidP="00A226A9">
            <w:pPr>
              <w:pStyle w:val="Heading2"/>
            </w:pPr>
            <w:r>
              <w:t xml:space="preserve">Sensory Packs </w:t>
            </w:r>
          </w:p>
          <w:p w14:paraId="4A338DEB" w14:textId="77777777" w:rsidR="00A226A9" w:rsidRDefault="00A226A9" w:rsidP="00A226A9">
            <w:pPr>
              <w:keepNext/>
              <w:keepLines/>
              <w:spacing w:before="160" w:after="80" w:line="259" w:lineRule="auto"/>
              <w:outlineLvl w:val="1"/>
              <w:rPr>
                <w:rFonts w:ascii="Gotham Medium" w:eastAsiaTheme="majorEastAsia" w:hAnsi="Gotham Medium" w:cstheme="majorBidi"/>
              </w:rPr>
            </w:pPr>
          </w:p>
          <w:p w14:paraId="36D8421E" w14:textId="77777777" w:rsidR="00A226A9" w:rsidRPr="00C90085" w:rsidRDefault="00A226A9" w:rsidP="00A226A9">
            <w:pPr>
              <w:rPr>
                <w:rFonts w:cs="Arial"/>
                <w:szCs w:val="28"/>
              </w:rPr>
            </w:pPr>
            <w:r w:rsidRPr="00C90085">
              <w:rPr>
                <w:rFonts w:cs="Arial"/>
                <w:szCs w:val="28"/>
              </w:rPr>
              <w:t xml:space="preserve">Sensory packs are available from the accessible area to borrow free of charge. </w:t>
            </w:r>
          </w:p>
          <w:p w14:paraId="216D5942" w14:textId="77777777" w:rsidR="00A226A9" w:rsidRPr="00C90085" w:rsidRDefault="00A226A9" w:rsidP="00A226A9">
            <w:pPr>
              <w:rPr>
                <w:rFonts w:cs="Arial"/>
                <w:szCs w:val="28"/>
              </w:rPr>
            </w:pPr>
          </w:p>
          <w:p w14:paraId="7B060314" w14:textId="77777777" w:rsidR="00A226A9" w:rsidRPr="00C90085" w:rsidRDefault="00A226A9" w:rsidP="00A226A9">
            <w:pPr>
              <w:rPr>
                <w:rFonts w:cs="Arial"/>
                <w:szCs w:val="28"/>
              </w:rPr>
            </w:pPr>
            <w:r w:rsidRPr="00C90085">
              <w:rPr>
                <w:rFonts w:cs="Arial"/>
                <w:szCs w:val="28"/>
              </w:rPr>
              <w:t>Each pack contains a fidget toy, ear plugs, sunglasses, and a sensory distraction.</w:t>
            </w:r>
          </w:p>
          <w:p w14:paraId="30B108C2" w14:textId="77777777" w:rsidR="00A226A9" w:rsidRPr="00C90085" w:rsidRDefault="00A226A9" w:rsidP="00A226A9">
            <w:pPr>
              <w:rPr>
                <w:rFonts w:cs="Arial"/>
                <w:szCs w:val="28"/>
              </w:rPr>
            </w:pPr>
            <w:r w:rsidRPr="00C90085">
              <w:rPr>
                <w:rFonts w:cs="Arial"/>
                <w:szCs w:val="28"/>
              </w:rPr>
              <w:t> </w:t>
            </w:r>
          </w:p>
          <w:p w14:paraId="12A9C2EF" w14:textId="77777777" w:rsidR="00A226A9" w:rsidRPr="00C90085" w:rsidRDefault="00A226A9" w:rsidP="00A226A9">
            <w:pPr>
              <w:rPr>
                <w:rFonts w:cs="Arial"/>
                <w:szCs w:val="28"/>
              </w:rPr>
            </w:pPr>
            <w:r w:rsidRPr="00C90085">
              <w:rPr>
                <w:rFonts w:cs="Arial"/>
                <w:szCs w:val="28"/>
              </w:rPr>
              <w:t>Backpacks are available on a first-come, first-served basis.</w:t>
            </w:r>
          </w:p>
          <w:p w14:paraId="15A8171B" w14:textId="77777777" w:rsidR="00A226A9" w:rsidRPr="00C90085" w:rsidRDefault="00A226A9" w:rsidP="00A226A9">
            <w:pPr>
              <w:rPr>
                <w:rFonts w:cs="Arial"/>
                <w:szCs w:val="28"/>
              </w:rPr>
            </w:pPr>
            <w:r w:rsidRPr="00C90085">
              <w:rPr>
                <w:rFonts w:cs="Arial"/>
                <w:szCs w:val="28"/>
              </w:rPr>
              <w:t> </w:t>
            </w:r>
          </w:p>
          <w:p w14:paraId="6C8B16D6" w14:textId="77777777" w:rsidR="00A226A9" w:rsidRPr="00C90085" w:rsidRDefault="00A226A9" w:rsidP="00A226A9">
            <w:pPr>
              <w:rPr>
                <w:rFonts w:cs="Arial"/>
                <w:szCs w:val="28"/>
              </w:rPr>
            </w:pPr>
            <w:r w:rsidRPr="00C90085">
              <w:rPr>
                <w:rFonts w:cs="Arial"/>
                <w:szCs w:val="28"/>
              </w:rPr>
              <w:t>Feel free to bring your own sensory supports if you prefer to have them with you.</w:t>
            </w:r>
          </w:p>
          <w:p w14:paraId="2EF7FA24" w14:textId="77777777" w:rsidR="00A226A9" w:rsidRDefault="00A226A9" w:rsidP="00A226A9">
            <w:pPr>
              <w:rPr>
                <w:rFonts w:cs="Arial"/>
                <w:szCs w:val="28"/>
              </w:rPr>
            </w:pPr>
            <w:r w:rsidRPr="00C90085">
              <w:rPr>
                <w:rFonts w:cs="Arial"/>
                <w:szCs w:val="28"/>
              </w:rPr>
              <w:lastRenderedPageBreak/>
              <w:t> </w:t>
            </w:r>
          </w:p>
          <w:p w14:paraId="7A440E37" w14:textId="77777777" w:rsidR="00A226A9" w:rsidRPr="00385858" w:rsidRDefault="00A226A9" w:rsidP="00A226A9">
            <w:pPr>
              <w:rPr>
                <w:rFonts w:cs="Arial"/>
                <w:szCs w:val="28"/>
              </w:rPr>
            </w:pPr>
            <w:r w:rsidRPr="00C90085">
              <w:rPr>
                <w:rFonts w:cs="Arial"/>
                <w:szCs w:val="28"/>
              </w:rPr>
              <w:t>Please return the backpacks after the show. All items are sterilized between uses, but sterilizing wipes are included in the bag should you wish to clean them yourself</w:t>
            </w:r>
          </w:p>
          <w:p w14:paraId="47FB1F12" w14:textId="77777777" w:rsidR="00A226A9" w:rsidRPr="005815EA" w:rsidRDefault="00A226A9" w:rsidP="00A226A9">
            <w:pPr>
              <w:rPr>
                <w:rFonts w:cs="Arial"/>
                <w:b/>
                <w:bCs/>
                <w:szCs w:val="28"/>
                <w:highlight w:val="white"/>
              </w:rPr>
            </w:pPr>
          </w:p>
        </w:tc>
      </w:tr>
      <w:tr w:rsidR="00A226A9" w:rsidRPr="006469FF" w14:paraId="496B3468" w14:textId="77777777" w:rsidTr="00B2246F">
        <w:tc>
          <w:tcPr>
            <w:tcW w:w="5001" w:type="dxa"/>
          </w:tcPr>
          <w:p w14:paraId="4496568F" w14:textId="1FE25DB3" w:rsidR="00A226A9" w:rsidRPr="006469FF" w:rsidRDefault="00A226A9" w:rsidP="00A226A9">
            <w:pPr>
              <w:rPr>
                <w:rFonts w:cs="Arial"/>
                <w:noProof/>
                <w:szCs w:val="28"/>
                <w:u w:val="single"/>
              </w:rPr>
            </w:pPr>
            <w:r w:rsidRPr="008A3C1D">
              <w:rPr>
                <w:rFonts w:cs="Arial"/>
                <w:noProof/>
                <w:szCs w:val="28"/>
              </w:rPr>
              <w:lastRenderedPageBreak/>
              <w:drawing>
                <wp:anchor distT="0" distB="0" distL="114300" distR="114300" simplePos="0" relativeHeight="251662350" behindDoc="0" locked="0" layoutInCell="1" allowOverlap="1" wp14:anchorId="4A317052" wp14:editId="65AEE0E3">
                  <wp:simplePos x="0" y="0"/>
                  <wp:positionH relativeFrom="column">
                    <wp:posOffset>1001018</wp:posOffset>
                  </wp:positionH>
                  <wp:positionV relativeFrom="paragraph">
                    <wp:posOffset>4628515</wp:posOffset>
                  </wp:positionV>
                  <wp:extent cx="1430655" cy="1115261"/>
                  <wp:effectExtent l="0" t="0" r="4445" b="2540"/>
                  <wp:wrapNone/>
                  <wp:docPr id="1288282321" name="Picture 3" descr="A black silhouette of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00767" name="Picture 3" descr="A black silhouette of a dog&#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30655" cy="11152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3C1D">
              <w:rPr>
                <w:rFonts w:cs="Arial"/>
                <w:noProof/>
                <w:szCs w:val="28"/>
              </w:rPr>
              <w:drawing>
                <wp:anchor distT="0" distB="0" distL="114300" distR="114300" simplePos="0" relativeHeight="251661326" behindDoc="1" locked="0" layoutInCell="1" allowOverlap="1" wp14:anchorId="00F66246" wp14:editId="0724C9EF">
                  <wp:simplePos x="0" y="0"/>
                  <wp:positionH relativeFrom="column">
                    <wp:posOffset>1000760</wp:posOffset>
                  </wp:positionH>
                  <wp:positionV relativeFrom="paragraph">
                    <wp:posOffset>1016552</wp:posOffset>
                  </wp:positionV>
                  <wp:extent cx="1430655" cy="1327150"/>
                  <wp:effectExtent l="0" t="0" r="0" b="0"/>
                  <wp:wrapTight wrapText="bothSides">
                    <wp:wrapPolygon edited="0">
                      <wp:start x="5177" y="2067"/>
                      <wp:lineTo x="4602" y="2687"/>
                      <wp:lineTo x="4027" y="5788"/>
                      <wp:lineTo x="3068" y="9095"/>
                      <wp:lineTo x="2109" y="10748"/>
                      <wp:lineTo x="2301" y="19016"/>
                      <wp:lineTo x="2493" y="19430"/>
                      <wp:lineTo x="15340" y="19843"/>
                      <wp:lineTo x="18599" y="19843"/>
                      <wp:lineTo x="18983" y="19016"/>
                      <wp:lineTo x="19558" y="13229"/>
                      <wp:lineTo x="18599" y="12815"/>
                      <wp:lineTo x="19366" y="11162"/>
                      <wp:lineTo x="18407" y="9095"/>
                      <wp:lineTo x="17449" y="5788"/>
                      <wp:lineTo x="17832" y="2894"/>
                      <wp:lineTo x="16107" y="2480"/>
                      <wp:lineTo x="6711" y="2067"/>
                      <wp:lineTo x="5177" y="2067"/>
                    </wp:wrapPolygon>
                  </wp:wrapTight>
                  <wp:docPr id="323404259" name="image6.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 name="image6.png" descr="A black background with a black square&#10;&#10;Description automatically generated with medium confidence"/>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1430655" cy="1327150"/>
                          </a:xfrm>
                          <a:prstGeom prst="rect">
                            <a:avLst/>
                          </a:prstGeom>
                          <a:ln/>
                        </pic:spPr>
                      </pic:pic>
                    </a:graphicData>
                  </a:graphic>
                  <wp14:sizeRelH relativeFrom="page">
                    <wp14:pctWidth>0</wp14:pctWidth>
                  </wp14:sizeRelH>
                  <wp14:sizeRelV relativeFrom="page">
                    <wp14:pctHeight>0</wp14:pctHeight>
                  </wp14:sizeRelV>
                </wp:anchor>
              </w:drawing>
            </w:r>
          </w:p>
        </w:tc>
        <w:tc>
          <w:tcPr>
            <w:tcW w:w="4922" w:type="dxa"/>
          </w:tcPr>
          <w:p w14:paraId="6D09CFF3" w14:textId="77777777" w:rsidR="00A226A9" w:rsidRPr="009D5F71" w:rsidRDefault="00A226A9" w:rsidP="00A226A9">
            <w:pPr>
              <w:rPr>
                <w:rFonts w:cs="Arial"/>
                <w:b/>
                <w:bCs/>
                <w:sz w:val="32"/>
                <w:szCs w:val="32"/>
                <w:highlight w:val="white"/>
              </w:rPr>
            </w:pPr>
            <w:r>
              <w:rPr>
                <w:rFonts w:cs="Arial"/>
                <w:b/>
                <w:bCs/>
                <w:sz w:val="32"/>
                <w:szCs w:val="32"/>
                <w:highlight w:val="white"/>
              </w:rPr>
              <w:t xml:space="preserve">Accessibility Manager, </w:t>
            </w:r>
            <w:r w:rsidRPr="009D5F71">
              <w:rPr>
                <w:rFonts w:cs="Arial"/>
                <w:b/>
                <w:bCs/>
                <w:sz w:val="32"/>
                <w:szCs w:val="32"/>
                <w:highlight w:val="white"/>
              </w:rPr>
              <w:t>Security and Stewards</w:t>
            </w:r>
          </w:p>
          <w:p w14:paraId="2C7B9BA5" w14:textId="77777777" w:rsidR="00A226A9" w:rsidRDefault="00A226A9" w:rsidP="00A226A9">
            <w:pPr>
              <w:rPr>
                <w:rFonts w:ascii="Times New Roman" w:hAnsi="Times New Roman"/>
                <w:sz w:val="24"/>
              </w:rPr>
            </w:pPr>
            <w:r>
              <w:t>Accessible Events specialise in accessibility for deaf, disabled and/or neurodivergent customers at large scale events. They will oversee the accessible area and be available to assist with any queries you may have on the night.</w:t>
            </w:r>
          </w:p>
          <w:p w14:paraId="1D0EDC7D" w14:textId="77777777" w:rsidR="00A226A9" w:rsidRDefault="00A226A9" w:rsidP="00A226A9">
            <w:r>
              <w:t xml:space="preserve">All security staff and stewards stationed at accessibility points will be fully briefed on procedures to ensure they can provide appropriate support and information to accessibility customers. </w:t>
            </w:r>
          </w:p>
          <w:p w14:paraId="5E2D6F31" w14:textId="77777777" w:rsidR="00A226A9" w:rsidRPr="008A3C1D" w:rsidRDefault="00A226A9" w:rsidP="00A226A9">
            <w:pPr>
              <w:rPr>
                <w:rFonts w:cs="Arial"/>
                <w:szCs w:val="28"/>
                <w:highlight w:val="white"/>
              </w:rPr>
            </w:pPr>
          </w:p>
          <w:p w14:paraId="100F8518" w14:textId="77777777" w:rsidR="00A226A9" w:rsidRPr="009D5F71" w:rsidRDefault="00A226A9" w:rsidP="00A226A9">
            <w:pPr>
              <w:rPr>
                <w:rFonts w:cs="Arial"/>
                <w:b/>
                <w:bCs/>
                <w:sz w:val="32"/>
                <w:szCs w:val="32"/>
                <w:highlight w:val="white"/>
              </w:rPr>
            </w:pPr>
            <w:r w:rsidRPr="009D5F71">
              <w:rPr>
                <w:rFonts w:cs="Arial"/>
                <w:b/>
                <w:bCs/>
                <w:sz w:val="32"/>
                <w:szCs w:val="32"/>
                <w:highlight w:val="white"/>
              </w:rPr>
              <w:t>Assistance Dogs</w:t>
            </w:r>
          </w:p>
          <w:p w14:paraId="3E719879" w14:textId="77777777" w:rsidR="00A226A9" w:rsidRPr="008A3C1D" w:rsidRDefault="00A226A9" w:rsidP="00A226A9">
            <w:pPr>
              <w:rPr>
                <w:rFonts w:cs="Arial"/>
                <w:color w:val="222222"/>
                <w:szCs w:val="28"/>
              </w:rPr>
            </w:pPr>
            <w:r w:rsidRPr="008A3C1D">
              <w:rPr>
                <w:rFonts w:cs="Arial"/>
                <w:color w:val="222222"/>
                <w:szCs w:val="28"/>
              </w:rPr>
              <w:t xml:space="preserve">Assistance dogs are permitted on site. </w:t>
            </w:r>
            <w:hyperlink r:id="rId37" w:history="1">
              <w:r w:rsidRPr="008A3C1D">
                <w:rPr>
                  <w:rStyle w:val="Hyperlink"/>
                  <w:rFonts w:eastAsiaTheme="majorEastAsia" w:cs="Arial"/>
                  <w:szCs w:val="28"/>
                </w:rPr>
                <w:t>Please get in touch here if you are bringing a registered assistance dog</w:t>
              </w:r>
            </w:hyperlink>
            <w:r w:rsidRPr="008A3C1D">
              <w:rPr>
                <w:rFonts w:cs="Arial"/>
                <w:color w:val="222222"/>
                <w:szCs w:val="28"/>
              </w:rPr>
              <w:t>.</w:t>
            </w:r>
          </w:p>
          <w:p w14:paraId="26F340FC" w14:textId="77777777" w:rsidR="00A226A9" w:rsidRPr="008A3C1D" w:rsidRDefault="00A226A9" w:rsidP="00A226A9">
            <w:pPr>
              <w:rPr>
                <w:rFonts w:cs="Arial"/>
                <w:szCs w:val="28"/>
                <w:highlight w:val="white"/>
              </w:rPr>
            </w:pPr>
          </w:p>
          <w:p w14:paraId="1C963490" w14:textId="296399A3" w:rsidR="00A226A9" w:rsidRPr="006469FF" w:rsidRDefault="00A226A9" w:rsidP="00A226A9">
            <w:pPr>
              <w:rPr>
                <w:rFonts w:cs="Arial"/>
                <w:szCs w:val="28"/>
                <w:highlight w:val="white"/>
              </w:rPr>
            </w:pPr>
          </w:p>
        </w:tc>
      </w:tr>
    </w:tbl>
    <w:p w14:paraId="3C655B19" w14:textId="77777777" w:rsidR="008630A8" w:rsidRDefault="008630A8" w:rsidP="00066CAE">
      <w:pPr>
        <w:spacing w:before="100" w:beforeAutospacing="1" w:after="100" w:afterAutospacing="1" w:line="240" w:lineRule="auto"/>
        <w:rPr>
          <w:rFonts w:ascii="Gotham Light" w:eastAsia="Times New Roman" w:hAnsi="Gotham Light" w:cs="Times New Roman"/>
          <w:b/>
          <w:bCs/>
          <w:szCs w:val="28"/>
          <w:lang w:eastAsia="en-GB"/>
        </w:rPr>
      </w:pPr>
    </w:p>
    <w:p w14:paraId="11DCA254" w14:textId="1764A17B" w:rsidR="00066CAE" w:rsidRDefault="00066CAE" w:rsidP="008630A8">
      <w:pPr>
        <w:pStyle w:val="Heading2"/>
        <w:rPr>
          <w:lang w:eastAsia="en-GB"/>
        </w:rPr>
      </w:pPr>
      <w:r>
        <w:rPr>
          <w:lang w:eastAsia="en-GB"/>
        </w:rPr>
        <w:lastRenderedPageBreak/>
        <w:t xml:space="preserve">Terms and Conditions - </w:t>
      </w:r>
      <w:r w:rsidRPr="00C60A33">
        <w:rPr>
          <w:lang w:eastAsia="en-GB"/>
        </w:rPr>
        <w:t>Accessible Viewing Platform and Ground Level Viewing Area</w:t>
      </w:r>
    </w:p>
    <w:p w14:paraId="45130EF6" w14:textId="77777777" w:rsidR="008630A8" w:rsidRPr="008630A8" w:rsidRDefault="008630A8" w:rsidP="008630A8">
      <w:pPr>
        <w:rPr>
          <w:lang w:eastAsia="en-GB"/>
        </w:rPr>
      </w:pPr>
    </w:p>
    <w:p w14:paraId="584C32D3" w14:textId="77777777" w:rsidR="00066CAE" w:rsidRPr="00C60A33" w:rsidRDefault="00066CAE" w:rsidP="008630A8">
      <w:pPr>
        <w:pStyle w:val="ListParagraph"/>
        <w:numPr>
          <w:ilvl w:val="0"/>
          <w:numId w:val="20"/>
        </w:numPr>
        <w:rPr>
          <w:lang w:eastAsia="en-GB"/>
        </w:rPr>
      </w:pPr>
      <w:r w:rsidRPr="00C60A33">
        <w:rPr>
          <w:lang w:eastAsia="en-GB"/>
        </w:rPr>
        <w:t>The Accessible Viewing Platform is designated for Wheelchair ticket holders.</w:t>
      </w:r>
    </w:p>
    <w:p w14:paraId="7E46BF56" w14:textId="77777777" w:rsidR="00066CAE" w:rsidRPr="00C60A33" w:rsidRDefault="00066CAE" w:rsidP="008630A8">
      <w:pPr>
        <w:pStyle w:val="ListParagraph"/>
        <w:numPr>
          <w:ilvl w:val="0"/>
          <w:numId w:val="20"/>
        </w:numPr>
        <w:rPr>
          <w:lang w:eastAsia="en-GB"/>
        </w:rPr>
      </w:pPr>
      <w:r w:rsidRPr="00C60A33">
        <w:rPr>
          <w:lang w:eastAsia="en-GB"/>
        </w:rPr>
        <w:t>The Ground Level Viewing Area is designated for Ambulant ticket holders.</w:t>
      </w:r>
    </w:p>
    <w:p w14:paraId="7B273BA7" w14:textId="77777777" w:rsidR="00066CAE" w:rsidRPr="008520B4" w:rsidRDefault="00066CAE" w:rsidP="008630A8">
      <w:pPr>
        <w:pStyle w:val="ListParagraph"/>
        <w:numPr>
          <w:ilvl w:val="0"/>
          <w:numId w:val="20"/>
        </w:numPr>
        <w:rPr>
          <w:lang w:eastAsia="en-GB"/>
        </w:rPr>
      </w:pPr>
      <w:r w:rsidRPr="008520B4">
        <w:t>Only customers with valid Wheelchair or Ambulant Accessible tickets, and their Essential Companion, may access the Accessible Viewing Platform or Ground Level Viewing Area, as applicable to their ticket type</w:t>
      </w:r>
      <w:r w:rsidRPr="008520B4">
        <w:rPr>
          <w:lang w:eastAsia="en-GB"/>
        </w:rPr>
        <w:t>.</w:t>
      </w:r>
    </w:p>
    <w:p w14:paraId="2B2867C9" w14:textId="77777777" w:rsidR="00066CAE" w:rsidRPr="00C60A33" w:rsidRDefault="00066CAE" w:rsidP="008630A8">
      <w:pPr>
        <w:pStyle w:val="ListParagraph"/>
        <w:numPr>
          <w:ilvl w:val="0"/>
          <w:numId w:val="20"/>
        </w:numPr>
        <w:rPr>
          <w:lang w:eastAsia="en-GB"/>
        </w:rPr>
      </w:pPr>
      <w:r w:rsidRPr="00C60A33">
        <w:rPr>
          <w:lang w:eastAsia="en-GB"/>
        </w:rPr>
        <w:t>Access will be controlled via a wristband system.</w:t>
      </w:r>
    </w:p>
    <w:p w14:paraId="48225612" w14:textId="77777777" w:rsidR="00066CAE" w:rsidRPr="00C60A33" w:rsidRDefault="00066CAE" w:rsidP="008630A8">
      <w:pPr>
        <w:pStyle w:val="ListParagraph"/>
        <w:numPr>
          <w:ilvl w:val="0"/>
          <w:numId w:val="20"/>
        </w:numPr>
        <w:rPr>
          <w:lang w:eastAsia="en-GB"/>
        </w:rPr>
      </w:pPr>
      <w:r>
        <w:rPr>
          <w:lang w:eastAsia="en-GB"/>
        </w:rPr>
        <w:t xml:space="preserve">The </w:t>
      </w:r>
      <w:r w:rsidRPr="00C60A33">
        <w:rPr>
          <w:lang w:eastAsia="en-GB"/>
        </w:rPr>
        <w:t>Accessible Viewing Platform</w:t>
      </w:r>
      <w:r>
        <w:rPr>
          <w:lang w:eastAsia="en-GB"/>
        </w:rPr>
        <w:t xml:space="preserve"> </w:t>
      </w:r>
      <w:r w:rsidRPr="00C60A33">
        <w:rPr>
          <w:lang w:eastAsia="en-GB"/>
        </w:rPr>
        <w:t>include</w:t>
      </w:r>
      <w:r>
        <w:rPr>
          <w:lang w:eastAsia="en-GB"/>
        </w:rPr>
        <w:t>s</w:t>
      </w:r>
      <w:r w:rsidRPr="00C60A33">
        <w:rPr>
          <w:lang w:eastAsia="en-GB"/>
        </w:rPr>
        <w:t xml:space="preserve"> ramped access, wheelchair-accessible toilets, and Charging Points.</w:t>
      </w:r>
    </w:p>
    <w:p w14:paraId="684CD863" w14:textId="77777777" w:rsidR="00066CAE" w:rsidRPr="00C60A33" w:rsidRDefault="00066CAE" w:rsidP="008630A8">
      <w:pPr>
        <w:pStyle w:val="ListParagraph"/>
        <w:numPr>
          <w:ilvl w:val="0"/>
          <w:numId w:val="20"/>
        </w:numPr>
        <w:rPr>
          <w:lang w:eastAsia="en-GB"/>
        </w:rPr>
      </w:pPr>
      <w:r>
        <w:rPr>
          <w:lang w:eastAsia="en-GB"/>
        </w:rPr>
        <w:t xml:space="preserve">The Accessible </w:t>
      </w:r>
      <w:r w:rsidRPr="00C60A33">
        <w:rPr>
          <w:lang w:eastAsia="en-GB"/>
        </w:rPr>
        <w:t xml:space="preserve">Viewing Platform and </w:t>
      </w:r>
      <w:r>
        <w:rPr>
          <w:lang w:eastAsia="en-GB"/>
        </w:rPr>
        <w:t xml:space="preserve">Ground Level </w:t>
      </w:r>
      <w:r w:rsidRPr="00C60A33">
        <w:rPr>
          <w:lang w:eastAsia="en-GB"/>
        </w:rPr>
        <w:t>Viewing Area are not covered; customers should dress appropriately for all weather conditions.</w:t>
      </w:r>
    </w:p>
    <w:p w14:paraId="671644B9" w14:textId="77777777" w:rsidR="00066CAE" w:rsidRPr="00C60A33" w:rsidRDefault="00066CAE" w:rsidP="008630A8">
      <w:pPr>
        <w:pStyle w:val="ListParagraph"/>
        <w:numPr>
          <w:ilvl w:val="0"/>
          <w:numId w:val="20"/>
        </w:numPr>
        <w:rPr>
          <w:lang w:eastAsia="en-GB"/>
        </w:rPr>
      </w:pPr>
      <w:r w:rsidRPr="00C60A33">
        <w:rPr>
          <w:lang w:eastAsia="en-GB"/>
        </w:rPr>
        <w:t>Smoking, including e-cigarettes and vapes, is not permitted.</w:t>
      </w:r>
    </w:p>
    <w:p w14:paraId="5C576996" w14:textId="77777777" w:rsidR="00066CAE" w:rsidRPr="00C60A33" w:rsidRDefault="00066CAE" w:rsidP="008630A8">
      <w:pPr>
        <w:pStyle w:val="ListParagraph"/>
        <w:numPr>
          <w:ilvl w:val="0"/>
          <w:numId w:val="20"/>
        </w:numPr>
        <w:rPr>
          <w:lang w:eastAsia="en-GB"/>
        </w:rPr>
      </w:pPr>
      <w:r w:rsidRPr="00C60A33">
        <w:rPr>
          <w:lang w:eastAsia="en-GB"/>
        </w:rPr>
        <w:t>Staff and security reserve the right to ask any customer to leave the Platform if behaving inappropriately.</w:t>
      </w:r>
    </w:p>
    <w:p w14:paraId="7AE36750" w14:textId="77777777" w:rsidR="00B122C2" w:rsidRPr="00303736" w:rsidRDefault="00B122C2" w:rsidP="00B122C2"/>
    <w:p w14:paraId="57DE4D3B" w14:textId="77777777" w:rsidR="008630A8" w:rsidRPr="008630A8" w:rsidRDefault="008630A8" w:rsidP="008630A8">
      <w:pPr>
        <w:pStyle w:val="Heading2"/>
      </w:pPr>
    </w:p>
    <w:p w14:paraId="0645C207" w14:textId="77777777" w:rsidR="008630A8" w:rsidRPr="008630A8" w:rsidRDefault="008630A8" w:rsidP="008630A8">
      <w:pPr>
        <w:pStyle w:val="Heading2"/>
      </w:pPr>
      <w:r w:rsidRPr="008630A8">
        <w:t>CONTACT DETAILS</w:t>
      </w:r>
    </w:p>
    <w:p w14:paraId="3D31481B" w14:textId="77777777" w:rsidR="008630A8" w:rsidRPr="002621E5" w:rsidRDefault="008630A8" w:rsidP="008630A8">
      <w:pPr>
        <w:rPr>
          <w:rFonts w:cs="Arial"/>
          <w:szCs w:val="28"/>
        </w:rPr>
      </w:pPr>
    </w:p>
    <w:p w14:paraId="26A80B2D" w14:textId="0639D08A" w:rsidR="008630A8" w:rsidRDefault="008630A8" w:rsidP="008630A8">
      <w:hyperlink r:id="rId38">
        <w:r w:rsidRPr="3D5F22D0">
          <w:rPr>
            <w:rStyle w:val="Hyperlink"/>
            <w:rFonts w:eastAsia="Arial" w:cs="Arial"/>
            <w:szCs w:val="28"/>
          </w:rPr>
          <w:t>You can find further accessibility and event information by clicking here</w:t>
        </w:r>
      </w:hyperlink>
    </w:p>
    <w:p w14:paraId="17C18F3F" w14:textId="77777777" w:rsidR="008630A8" w:rsidRPr="00CB590C" w:rsidRDefault="008630A8" w:rsidP="008630A8">
      <w:pPr>
        <w:rPr>
          <w:rFonts w:eastAsia="Arial" w:cs="Arial"/>
          <w:szCs w:val="28"/>
        </w:rPr>
      </w:pPr>
    </w:p>
    <w:p w14:paraId="77A12BD1" w14:textId="77777777" w:rsidR="008630A8" w:rsidRDefault="008630A8" w:rsidP="008630A8">
      <w:pPr>
        <w:rPr>
          <w:rFonts w:cs="Arial"/>
        </w:rPr>
      </w:pPr>
      <w:r w:rsidRPr="004F18C1">
        <w:rPr>
          <w:rFonts w:cs="Arial"/>
          <w:color w:val="000000"/>
        </w:rPr>
        <w:t>For accessibility enquires please visit the </w:t>
      </w:r>
      <w:hyperlink r:id="rId39" w:history="1">
        <w:r w:rsidRPr="004F18C1">
          <w:rPr>
            <w:rStyle w:val="Hyperlink"/>
            <w:rFonts w:cs="Arial"/>
          </w:rPr>
          <w:t>events help centre here</w:t>
        </w:r>
      </w:hyperlink>
      <w:r w:rsidRPr="004F18C1">
        <w:rPr>
          <w:rFonts w:cs="Arial"/>
          <w:color w:val="000000"/>
        </w:rPr>
        <w:t> or  </w:t>
      </w:r>
      <w:hyperlink r:id="rId40" w:history="1">
        <w:r w:rsidRPr="004F18C1">
          <w:rPr>
            <w:rStyle w:val="Hyperlink"/>
            <w:rFonts w:cs="Arial"/>
          </w:rPr>
          <w:t>contact the event organisers  here</w:t>
        </w:r>
      </w:hyperlink>
    </w:p>
    <w:p w14:paraId="7D1AD926" w14:textId="77777777" w:rsidR="008630A8" w:rsidRPr="004F18C1" w:rsidRDefault="008630A8" w:rsidP="008630A8">
      <w:pPr>
        <w:rPr>
          <w:rFonts w:cs="Arial"/>
          <w:sz w:val="24"/>
        </w:rPr>
      </w:pPr>
    </w:p>
    <w:p w14:paraId="0A097A1F" w14:textId="77777777" w:rsidR="008630A8" w:rsidRPr="004F18C1" w:rsidRDefault="008630A8" w:rsidP="008630A8">
      <w:pPr>
        <w:rPr>
          <w:rFonts w:cs="Arial"/>
        </w:rPr>
      </w:pPr>
      <w:r w:rsidRPr="004F18C1">
        <w:rPr>
          <w:rFonts w:cs="Arial"/>
        </w:rPr>
        <w:t>If you require a call back, please do leave your phone number with a message on our form and a member of the team will call you back.</w:t>
      </w:r>
    </w:p>
    <w:p w14:paraId="5585A751" w14:textId="77777777" w:rsidR="00E71645" w:rsidRPr="00E71645" w:rsidRDefault="00E71645" w:rsidP="00E71645"/>
    <w:sectPr w:rsidR="00E71645" w:rsidRPr="00E71645" w:rsidSect="00590633">
      <w:headerReference w:type="even" r:id="rId41"/>
      <w:headerReference w:type="default" r:id="rId42"/>
      <w:footerReference w:type="default" r:id="rId43"/>
      <w:headerReference w:type="first" r:id="rId44"/>
      <w:pgSz w:w="11906" w:h="16838"/>
      <w:pgMar w:top="574" w:right="412" w:bottom="391" w:left="1571" w:header="355" w:footer="2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B61095" w14:textId="77777777" w:rsidR="00C51E9C" w:rsidRDefault="00C51E9C" w:rsidP="003B33B4">
      <w:r>
        <w:separator/>
      </w:r>
    </w:p>
  </w:endnote>
  <w:endnote w:type="continuationSeparator" w:id="0">
    <w:p w14:paraId="7F810F3D" w14:textId="77777777" w:rsidR="00C51E9C" w:rsidRDefault="00C51E9C" w:rsidP="003B33B4">
      <w:r>
        <w:continuationSeparator/>
      </w:r>
    </w:p>
  </w:endnote>
  <w:endnote w:type="continuationNotice" w:id="1">
    <w:p w14:paraId="4F1F70F7" w14:textId="77777777" w:rsidR="00C51E9C" w:rsidRDefault="00C51E9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othamLight">
    <w:altName w:val="Cambria"/>
    <w:panose1 w:val="02000603030000020004"/>
    <w:charset w:val="4D"/>
    <w:family w:val="auto"/>
    <w:pitch w:val="variable"/>
    <w:sig w:usb0="800000AF" w:usb1="4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ive Nation">
    <w:panose1 w:val="00000500000000000000"/>
    <w:charset w:val="4D"/>
    <w:family w:val="auto"/>
    <w:notTrueType/>
    <w:pitch w:val="variable"/>
    <w:sig w:usb0="00000007" w:usb1="00000000" w:usb2="00000000" w:usb3="00000000" w:csb0="00000093" w:csb1="00000000"/>
  </w:font>
  <w:font w:name="Avenir Medium">
    <w:panose1 w:val="02000603020000020003"/>
    <w:charset w:val="00"/>
    <w:family w:val="auto"/>
    <w:pitch w:val="variable"/>
    <w:sig w:usb0="800000AF" w:usb1="5000204A" w:usb2="00000000" w:usb3="00000000" w:csb0="0000009B" w:csb1="00000000"/>
  </w:font>
  <w:font w:name="Avenir Light">
    <w:panose1 w:val="020B0402020203020204"/>
    <w:charset w:val="4D"/>
    <w:family w:val="swiss"/>
    <w:pitch w:val="variable"/>
    <w:sig w:usb0="800000AF" w:usb1="5000204A" w:usb2="00000000" w:usb3="00000000" w:csb0="0000009B" w:csb1="00000000"/>
  </w:font>
  <w:font w:name="Gotham Medium">
    <w:panose1 w:val="020B0604020202020204"/>
    <w:charset w:val="4D"/>
    <w:family w:val="auto"/>
    <w:pitch w:val="variable"/>
    <w:sig w:usb0="800000AF" w:usb1="40000048" w:usb2="00000000" w:usb3="00000000" w:csb0="00000111" w:csb1="00000000"/>
  </w:font>
  <w:font w:name="Constantia">
    <w:panose1 w:val="02030602050306030303"/>
    <w:charset w:val="00"/>
    <w:family w:val="roman"/>
    <w:pitch w:val="variable"/>
    <w:sig w:usb0="A00002EF" w:usb1="4000204B" w:usb2="00000000" w:usb3="00000000" w:csb0="0000019F" w:csb1="00000000"/>
  </w:font>
  <w:font w:name="Gotham Book">
    <w:panose1 w:val="020B0604020202020204"/>
    <w:charset w:val="4D"/>
    <w:family w:val="auto"/>
    <w:pitch w:val="variable"/>
    <w:sig w:usb0="800000AF" w:usb1="40000048" w:usb2="00000000" w:usb3="00000000" w:csb0="00000111" w:csb1="00000000"/>
  </w:font>
  <w:font w:name="SimSun">
    <w:altName w:val="宋体"/>
    <w:panose1 w:val="02010600030101010101"/>
    <w:charset w:val="86"/>
    <w:family w:val="auto"/>
    <w:pitch w:val="variable"/>
    <w:sig w:usb0="00000203" w:usb1="288F0000" w:usb2="00000016" w:usb3="00000000" w:csb0="00040001" w:csb1="00000000"/>
  </w:font>
  <w:font w:name="Gotham Light">
    <w:panose1 w:val="020B0604020202020204"/>
    <w:charset w:val="00"/>
    <w:family w:val="auto"/>
    <w:pitch w:val="variable"/>
    <w:sig w:usb0="A00000AF" w:usb1="40000048" w:usb2="00000000" w:usb3="00000000" w:csb0="00000111" w:csb1="00000000"/>
  </w:font>
  <w:font w:name="Calibri">
    <w:panose1 w:val="020F0502020204030204"/>
    <w:charset w:val="00"/>
    <w:family w:val="swiss"/>
    <w:pitch w:val="variable"/>
    <w:sig w:usb0="E0002AFF" w:usb1="C000247B" w:usb2="00000009" w:usb3="00000000" w:csb0="000001FF" w:csb1="00000000"/>
  </w:font>
  <w:font w:name="Proxima Nova Thin">
    <w:altName w:val="Tahoma"/>
    <w:panose1 w:val="020B0604020202020204"/>
    <w:charset w:val="00"/>
    <w:family w:val="auto"/>
    <w:notTrueType/>
    <w:pitch w:val="variable"/>
    <w:sig w:usb0="A00002EF" w:usb1="5000E0FB" w:usb2="00000000" w:usb3="00000000" w:csb0="0000019F" w:csb1="00000000"/>
  </w:font>
  <w:font w:name=".AppleSystemUIFont">
    <w:altName w:val="Cambria"/>
    <w:panose1 w:val="020B0604020202020204"/>
    <w:charset w:val="00"/>
    <w:family w:val="roman"/>
    <w:notTrueType/>
    <w:pitch w:val="default"/>
  </w:font>
  <w:font w:name="Poppins">
    <w:panose1 w:val="00000500000000000000"/>
    <w:charset w:val="4D"/>
    <w:family w:val="auto"/>
    <w:pitch w:val="variable"/>
    <w:sig w:usb0="00008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5DB27" w14:textId="186AD690" w:rsidR="00F21C14" w:rsidRDefault="00F21C14" w:rsidP="00F21C1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FC7619" w14:textId="77777777" w:rsidR="00C51E9C" w:rsidRDefault="00C51E9C" w:rsidP="003B33B4">
      <w:r>
        <w:separator/>
      </w:r>
    </w:p>
  </w:footnote>
  <w:footnote w:type="continuationSeparator" w:id="0">
    <w:p w14:paraId="44E94AC0" w14:textId="77777777" w:rsidR="00C51E9C" w:rsidRDefault="00C51E9C" w:rsidP="003B33B4">
      <w:r>
        <w:continuationSeparator/>
      </w:r>
    </w:p>
  </w:footnote>
  <w:footnote w:type="continuationNotice" w:id="1">
    <w:p w14:paraId="322B00BB" w14:textId="77777777" w:rsidR="00C51E9C" w:rsidRDefault="00C51E9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85438801"/>
      <w:docPartObj>
        <w:docPartGallery w:val="Page Numbers (Top of Page)"/>
        <w:docPartUnique/>
      </w:docPartObj>
    </w:sdtPr>
    <w:sdtEndPr>
      <w:rPr>
        <w:rStyle w:val="PageNumber"/>
      </w:rPr>
    </w:sdtEndPr>
    <w:sdtContent>
      <w:p w14:paraId="25420C1E" w14:textId="77D96F63" w:rsidR="00842D97" w:rsidRDefault="00842D9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BA46FD" w14:textId="77777777" w:rsidR="00842D97" w:rsidRDefault="00842D97" w:rsidP="00842D9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FFA6B" w14:textId="1A5EA517" w:rsidR="00333005" w:rsidRDefault="001A12D4" w:rsidP="00842D97">
    <w:pPr>
      <w:pStyle w:val="Header"/>
      <w:ind w:right="360"/>
    </w:pPr>
    <w:r>
      <w:rPr>
        <w:noProof/>
      </w:rPr>
      <w:drawing>
        <wp:anchor distT="0" distB="0" distL="114300" distR="114300" simplePos="0" relativeHeight="251658241" behindDoc="1" locked="0" layoutInCell="1" allowOverlap="1" wp14:anchorId="3BF01BDA" wp14:editId="0DCD6797">
          <wp:simplePos x="0" y="0"/>
          <wp:positionH relativeFrom="column">
            <wp:posOffset>-6173470</wp:posOffset>
          </wp:positionH>
          <wp:positionV relativeFrom="paragraph">
            <wp:posOffset>4874895</wp:posOffset>
          </wp:positionV>
          <wp:extent cx="11344275" cy="1124585"/>
          <wp:effectExtent l="4445" t="0" r="1270" b="1270"/>
          <wp:wrapTight wrapText="bothSides">
            <wp:wrapPolygon edited="0">
              <wp:start x="21592" y="-85"/>
              <wp:lineTo x="22" y="-85"/>
              <wp:lineTo x="22" y="21380"/>
              <wp:lineTo x="21592" y="21380"/>
              <wp:lineTo x="21592" y="-85"/>
            </wp:wrapPolygon>
          </wp:wrapTight>
          <wp:docPr id="1306342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66799" name="Picture 696666799"/>
                  <pic:cNvPicPr/>
                </pic:nvPicPr>
                <pic:blipFill>
                  <a:blip r:embed="rId1">
                    <a:extLst>
                      <a:ext uri="{28A0092B-C50C-407E-A947-70E740481C1C}">
                        <a14:useLocalDpi xmlns:a14="http://schemas.microsoft.com/office/drawing/2010/main" val="0"/>
                      </a:ext>
                    </a:extLst>
                  </a:blip>
                  <a:stretch>
                    <a:fillRect/>
                  </a:stretch>
                </pic:blipFill>
                <pic:spPr>
                  <a:xfrm rot="16200000">
                    <a:off x="0" y="0"/>
                    <a:ext cx="11344275" cy="11245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CDE25" w14:textId="2318D1BE" w:rsidR="00F21C14" w:rsidRDefault="001A12D4">
    <w:pPr>
      <w:pStyle w:val="Header"/>
    </w:pPr>
    <w:r>
      <w:rPr>
        <w:noProof/>
      </w:rPr>
      <w:drawing>
        <wp:anchor distT="0" distB="0" distL="114300" distR="114300" simplePos="0" relativeHeight="251658240" behindDoc="1" locked="0" layoutInCell="1" allowOverlap="1" wp14:anchorId="0391692A" wp14:editId="6220794D">
          <wp:simplePos x="0" y="0"/>
          <wp:positionH relativeFrom="column">
            <wp:posOffset>-6160135</wp:posOffset>
          </wp:positionH>
          <wp:positionV relativeFrom="paragraph">
            <wp:posOffset>4827905</wp:posOffset>
          </wp:positionV>
          <wp:extent cx="11344275" cy="1124585"/>
          <wp:effectExtent l="4445" t="0" r="1270" b="1270"/>
          <wp:wrapTight wrapText="bothSides">
            <wp:wrapPolygon edited="0">
              <wp:start x="21592" y="-85"/>
              <wp:lineTo x="22" y="-85"/>
              <wp:lineTo x="22" y="21380"/>
              <wp:lineTo x="21592" y="21380"/>
              <wp:lineTo x="21592" y="-85"/>
            </wp:wrapPolygon>
          </wp:wrapTight>
          <wp:docPr id="696666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66799" name="Picture 696666799"/>
                  <pic:cNvPicPr/>
                </pic:nvPicPr>
                <pic:blipFill>
                  <a:blip r:embed="rId1">
                    <a:extLst>
                      <a:ext uri="{28A0092B-C50C-407E-A947-70E740481C1C}">
                        <a14:useLocalDpi xmlns:a14="http://schemas.microsoft.com/office/drawing/2010/main" val="0"/>
                      </a:ext>
                    </a:extLst>
                  </a:blip>
                  <a:stretch>
                    <a:fillRect/>
                  </a:stretch>
                </pic:blipFill>
                <pic:spPr>
                  <a:xfrm rot="16200000">
                    <a:off x="0" y="0"/>
                    <a:ext cx="11344275" cy="1124585"/>
                  </a:xfrm>
                  <a:prstGeom prst="rect">
                    <a:avLst/>
                  </a:prstGeom>
                </pic:spPr>
              </pic:pic>
            </a:graphicData>
          </a:graphic>
          <wp14:sizeRelH relativeFrom="page">
            <wp14:pctWidth>0</wp14:pctWidth>
          </wp14:sizeRelH>
          <wp14:sizeRelV relativeFrom="page">
            <wp14:pctHeight>0</wp14:pctHeight>
          </wp14:sizeRelV>
        </wp:anchor>
      </w:drawing>
    </w:r>
    <w:r w:rsidR="007C77C8">
      <w:fldChar w:fldCharType="begin"/>
    </w:r>
    <w:r w:rsidR="007C77C8">
      <w:instrText xml:space="preserve"> INCLUDEPICTURE "https://scontent-man2-1.xx.fbcdn.net/v/t39.30808-6/347238814_223207270587710_5919458521761052499_n.jpg?_nc_cat=103&amp;ccb=1-7&amp;_nc_sid=5f2048&amp;_nc_ohc=aECRtFqsQR4Q7kNvgGRD6qH&amp;_nc_ht=scontent-man2-1.xx&amp;oh=00_AYC6hbNOesLLIQh70jhwLHY8GS0iw472QCMvB_ziExZyDw&amp;oe=666A5078" \* MERGEFORMATINET </w:instrText>
    </w:r>
    <w:r w:rsidR="007C77C8">
      <w:fldChar w:fldCharType="separate"/>
    </w:r>
    <w:r w:rsidR="007C77C8">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D747D"/>
    <w:multiLevelType w:val="hybridMultilevel"/>
    <w:tmpl w:val="7F2079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0AB5369"/>
    <w:multiLevelType w:val="hybridMultilevel"/>
    <w:tmpl w:val="F8E06F78"/>
    <w:lvl w:ilvl="0" w:tplc="546C409C">
      <w:start w:val="1"/>
      <w:numFmt w:val="decimal"/>
      <w:lvlText w:val="%1."/>
      <w:lvlJc w:val="left"/>
      <w:pPr>
        <w:ind w:left="720" w:hanging="360"/>
      </w:pPr>
      <w:rPr>
        <w:rFonts w:ascii="GothamLight" w:hAnsi="GothamLight"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780AB0"/>
    <w:multiLevelType w:val="hybridMultilevel"/>
    <w:tmpl w:val="34DA0F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EF440D"/>
    <w:multiLevelType w:val="hybridMultilevel"/>
    <w:tmpl w:val="621AE57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31033D8"/>
    <w:multiLevelType w:val="hybridMultilevel"/>
    <w:tmpl w:val="621AE5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452308"/>
    <w:multiLevelType w:val="multilevel"/>
    <w:tmpl w:val="23CA8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603F57"/>
    <w:multiLevelType w:val="multilevel"/>
    <w:tmpl w:val="69E84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F61BF3"/>
    <w:multiLevelType w:val="multilevel"/>
    <w:tmpl w:val="D4B00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B146EF"/>
    <w:multiLevelType w:val="hybridMultilevel"/>
    <w:tmpl w:val="FEBC1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153163"/>
    <w:multiLevelType w:val="multilevel"/>
    <w:tmpl w:val="E07A3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2533C48"/>
    <w:multiLevelType w:val="multilevel"/>
    <w:tmpl w:val="8B7A3944"/>
    <w:styleLink w:val="ImportedStyle8"/>
    <w:lvl w:ilvl="0">
      <w:start w:val="1"/>
      <w:numFmt w:val="decimal"/>
      <w:lvlText w:val="%1."/>
      <w:lvlJc w:val="left"/>
      <w:pPr>
        <w:tabs>
          <w:tab w:val="center" w:pos="4153"/>
          <w:tab w:val="right" w:pos="8306"/>
        </w:tabs>
        <w:ind w:left="360" w:hanging="360"/>
      </w:pPr>
      <w:rPr>
        <w:rFonts w:hAnsi="Arial Unicode MS"/>
        <w:b/>
        <w:bCs/>
        <w:caps w:val="0"/>
        <w:smallCaps w:val="0"/>
        <w:strike w:val="0"/>
        <w:dstrike w:val="0"/>
        <w:outline w:val="0"/>
        <w:emboss w:val="0"/>
        <w:imprint w:val="0"/>
        <w:spacing w:val="0"/>
        <w:w w:val="100"/>
        <w:kern w:val="0"/>
        <w:position w:val="0"/>
        <w:sz w:val="20"/>
        <w:szCs w:val="20"/>
        <w:highlight w:val="none"/>
        <w:vertAlign w:val="baseline"/>
      </w:rPr>
    </w:lvl>
    <w:lvl w:ilvl="1">
      <w:start w:val="1"/>
      <w:numFmt w:val="decimal"/>
      <w:lvlText w:val="%1.%2."/>
      <w:lvlJc w:val="left"/>
      <w:pPr>
        <w:tabs>
          <w:tab w:val="center" w:pos="4153"/>
          <w:tab w:val="right" w:pos="8306"/>
        </w:tabs>
        <w:ind w:left="432" w:hanging="432"/>
      </w:pPr>
      <w:rPr>
        <w:rFonts w:hAnsi="Arial Unicode MS"/>
        <w:b/>
        <w:bCs/>
        <w:caps w:val="0"/>
        <w:smallCaps w:val="0"/>
        <w:strike w:val="0"/>
        <w:dstrike w:val="0"/>
        <w:outline w:val="0"/>
        <w:emboss w:val="0"/>
        <w:imprint w:val="0"/>
        <w:spacing w:val="0"/>
        <w:w w:val="100"/>
        <w:kern w:val="0"/>
        <w:position w:val="0"/>
        <w:sz w:val="20"/>
        <w:szCs w:val="20"/>
        <w:highlight w:val="none"/>
        <w:vertAlign w:val="baseline"/>
      </w:rPr>
    </w:lvl>
    <w:lvl w:ilvl="2">
      <w:start w:val="1"/>
      <w:numFmt w:val="decimal"/>
      <w:suff w:val="nothing"/>
      <w:lvlText w:val="%1.%2.%3."/>
      <w:lvlJc w:val="left"/>
      <w:pPr>
        <w:tabs>
          <w:tab w:val="center" w:pos="4153"/>
          <w:tab w:val="right" w:pos="8306"/>
        </w:tabs>
        <w:ind w:left="1224" w:hanging="504"/>
      </w:pPr>
      <w:rPr>
        <w:rFonts w:hAnsi="Arial Unicode MS"/>
        <w:b/>
        <w:bCs/>
        <w:caps w:val="0"/>
        <w:smallCaps w:val="0"/>
        <w:strike w:val="0"/>
        <w:dstrike w:val="0"/>
        <w:outline w:val="0"/>
        <w:emboss w:val="0"/>
        <w:imprint w:val="0"/>
        <w:spacing w:val="0"/>
        <w:w w:val="100"/>
        <w:kern w:val="0"/>
        <w:position w:val="0"/>
        <w:sz w:val="20"/>
        <w:szCs w:val="20"/>
        <w:highlight w:val="none"/>
        <w:vertAlign w:val="baseline"/>
      </w:rPr>
    </w:lvl>
    <w:lvl w:ilvl="3">
      <w:start w:val="1"/>
      <w:numFmt w:val="decimal"/>
      <w:suff w:val="nothing"/>
      <w:lvlText w:val="%1.%2.%3.%4."/>
      <w:lvlJc w:val="left"/>
      <w:pPr>
        <w:tabs>
          <w:tab w:val="center" w:pos="4153"/>
          <w:tab w:val="right" w:pos="8306"/>
        </w:tabs>
        <w:ind w:left="1728" w:hanging="648"/>
      </w:pPr>
      <w:rPr>
        <w:rFonts w:hAnsi="Arial Unicode MS"/>
        <w:b/>
        <w:bCs/>
        <w:caps w:val="0"/>
        <w:smallCaps w:val="0"/>
        <w:strike w:val="0"/>
        <w:dstrike w:val="0"/>
        <w:outline w:val="0"/>
        <w:emboss w:val="0"/>
        <w:imprint w:val="0"/>
        <w:spacing w:val="0"/>
        <w:w w:val="100"/>
        <w:kern w:val="0"/>
        <w:position w:val="0"/>
        <w:sz w:val="20"/>
        <w:szCs w:val="20"/>
        <w:highlight w:val="none"/>
        <w:vertAlign w:val="baseline"/>
      </w:rPr>
    </w:lvl>
    <w:lvl w:ilvl="4">
      <w:start w:val="1"/>
      <w:numFmt w:val="decimal"/>
      <w:suff w:val="nothing"/>
      <w:lvlText w:val="%1.%2.%3.%4.%5."/>
      <w:lvlJc w:val="left"/>
      <w:pPr>
        <w:tabs>
          <w:tab w:val="center" w:pos="4153"/>
          <w:tab w:val="right" w:pos="8306"/>
        </w:tabs>
        <w:ind w:left="2232" w:hanging="792"/>
      </w:pPr>
      <w:rPr>
        <w:rFonts w:hAnsi="Arial Unicode MS"/>
        <w:b/>
        <w:bCs/>
        <w:caps w:val="0"/>
        <w:smallCaps w:val="0"/>
        <w:strike w:val="0"/>
        <w:dstrike w:val="0"/>
        <w:outline w:val="0"/>
        <w:emboss w:val="0"/>
        <w:imprint w:val="0"/>
        <w:spacing w:val="0"/>
        <w:w w:val="100"/>
        <w:kern w:val="0"/>
        <w:position w:val="0"/>
        <w:sz w:val="20"/>
        <w:szCs w:val="20"/>
        <w:highlight w:val="none"/>
        <w:vertAlign w:val="baseline"/>
      </w:rPr>
    </w:lvl>
    <w:lvl w:ilvl="5">
      <w:start w:val="1"/>
      <w:numFmt w:val="decimal"/>
      <w:suff w:val="nothing"/>
      <w:lvlText w:val="%1.%2.%3.%4.%5.%6."/>
      <w:lvlJc w:val="left"/>
      <w:pPr>
        <w:tabs>
          <w:tab w:val="center" w:pos="4153"/>
          <w:tab w:val="right" w:pos="8306"/>
        </w:tabs>
        <w:ind w:left="2736" w:hanging="936"/>
      </w:pPr>
      <w:rPr>
        <w:rFonts w:hAnsi="Arial Unicode MS"/>
        <w:b/>
        <w:bCs/>
        <w:caps w:val="0"/>
        <w:smallCaps w:val="0"/>
        <w:strike w:val="0"/>
        <w:dstrike w:val="0"/>
        <w:outline w:val="0"/>
        <w:emboss w:val="0"/>
        <w:imprint w:val="0"/>
        <w:spacing w:val="0"/>
        <w:w w:val="100"/>
        <w:kern w:val="0"/>
        <w:position w:val="0"/>
        <w:sz w:val="20"/>
        <w:szCs w:val="20"/>
        <w:highlight w:val="none"/>
        <w:vertAlign w:val="baseline"/>
      </w:rPr>
    </w:lvl>
    <w:lvl w:ilvl="6">
      <w:start w:val="1"/>
      <w:numFmt w:val="decimal"/>
      <w:suff w:val="nothing"/>
      <w:lvlText w:val="%1.%2.%3.%4.%5.%6.%7."/>
      <w:lvlJc w:val="left"/>
      <w:pPr>
        <w:tabs>
          <w:tab w:val="center" w:pos="4153"/>
          <w:tab w:val="right" w:pos="8306"/>
        </w:tabs>
        <w:ind w:left="3240" w:hanging="1080"/>
      </w:pPr>
      <w:rPr>
        <w:rFonts w:hAnsi="Arial Unicode MS"/>
        <w:b/>
        <w:bCs/>
        <w:caps w:val="0"/>
        <w:smallCaps w:val="0"/>
        <w:strike w:val="0"/>
        <w:dstrike w:val="0"/>
        <w:outline w:val="0"/>
        <w:emboss w:val="0"/>
        <w:imprint w:val="0"/>
        <w:spacing w:val="0"/>
        <w:w w:val="100"/>
        <w:kern w:val="0"/>
        <w:position w:val="0"/>
        <w:sz w:val="20"/>
        <w:szCs w:val="20"/>
        <w:highlight w:val="none"/>
        <w:vertAlign w:val="baseline"/>
      </w:rPr>
    </w:lvl>
    <w:lvl w:ilvl="7">
      <w:start w:val="1"/>
      <w:numFmt w:val="decimal"/>
      <w:suff w:val="nothing"/>
      <w:lvlText w:val="%1.%2.%3.%4.%5.%6.%7.%8."/>
      <w:lvlJc w:val="left"/>
      <w:pPr>
        <w:tabs>
          <w:tab w:val="center" w:pos="4153"/>
          <w:tab w:val="right" w:pos="8306"/>
        </w:tabs>
        <w:ind w:left="3744" w:hanging="1224"/>
      </w:pPr>
      <w:rPr>
        <w:rFonts w:hAnsi="Arial Unicode MS"/>
        <w:b/>
        <w:bCs/>
        <w:caps w:val="0"/>
        <w:smallCaps w:val="0"/>
        <w:strike w:val="0"/>
        <w:dstrike w:val="0"/>
        <w:outline w:val="0"/>
        <w:emboss w:val="0"/>
        <w:imprint w:val="0"/>
        <w:spacing w:val="0"/>
        <w:w w:val="100"/>
        <w:kern w:val="0"/>
        <w:position w:val="0"/>
        <w:sz w:val="20"/>
        <w:szCs w:val="20"/>
        <w:highlight w:val="none"/>
        <w:vertAlign w:val="baseline"/>
      </w:rPr>
    </w:lvl>
    <w:lvl w:ilvl="8">
      <w:start w:val="1"/>
      <w:numFmt w:val="decimal"/>
      <w:suff w:val="nothing"/>
      <w:lvlText w:val="%1.%2.%3.%4.%5.%6.%7.%8.%9."/>
      <w:lvlJc w:val="left"/>
      <w:pPr>
        <w:tabs>
          <w:tab w:val="center" w:pos="4153"/>
          <w:tab w:val="right" w:pos="8306"/>
        </w:tabs>
        <w:ind w:left="4153" w:hanging="1273"/>
      </w:pPr>
      <w:rPr>
        <w:rFonts w:hAnsi="Arial Unicode MS"/>
        <w:b/>
        <w:bCs/>
        <w:caps w:val="0"/>
        <w:smallCaps w:val="0"/>
        <w:strike w:val="0"/>
        <w:dstrike w:val="0"/>
        <w:outline w:val="0"/>
        <w:emboss w:val="0"/>
        <w:imprint w:val="0"/>
        <w:spacing w:val="0"/>
        <w:w w:val="100"/>
        <w:kern w:val="0"/>
        <w:position w:val="0"/>
        <w:sz w:val="20"/>
        <w:szCs w:val="20"/>
        <w:highlight w:val="none"/>
        <w:vertAlign w:val="baseline"/>
      </w:rPr>
    </w:lvl>
  </w:abstractNum>
  <w:abstractNum w:abstractNumId="11" w15:restartNumberingAfterBreak="0">
    <w:nsid w:val="4842547E"/>
    <w:multiLevelType w:val="multilevel"/>
    <w:tmpl w:val="3518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3373901"/>
    <w:multiLevelType w:val="hybridMultilevel"/>
    <w:tmpl w:val="33326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6A3D7D"/>
    <w:multiLevelType w:val="multilevel"/>
    <w:tmpl w:val="3A821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D50167D"/>
    <w:multiLevelType w:val="hybridMultilevel"/>
    <w:tmpl w:val="E646B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923165"/>
    <w:multiLevelType w:val="hybridMultilevel"/>
    <w:tmpl w:val="5B424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1244E4"/>
    <w:multiLevelType w:val="multilevel"/>
    <w:tmpl w:val="5E508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E630FE9"/>
    <w:multiLevelType w:val="hybridMultilevel"/>
    <w:tmpl w:val="27FEA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771223"/>
    <w:multiLevelType w:val="multilevel"/>
    <w:tmpl w:val="F09C1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EB1199D"/>
    <w:multiLevelType w:val="hybridMultilevel"/>
    <w:tmpl w:val="621AE57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43879598">
    <w:abstractNumId w:val="10"/>
  </w:num>
  <w:num w:numId="2" w16cid:durableId="1601065535">
    <w:abstractNumId w:val="2"/>
  </w:num>
  <w:num w:numId="3" w16cid:durableId="25449546">
    <w:abstractNumId w:val="18"/>
  </w:num>
  <w:num w:numId="4" w16cid:durableId="128594681">
    <w:abstractNumId w:val="9"/>
  </w:num>
  <w:num w:numId="5" w16cid:durableId="588807824">
    <w:abstractNumId w:val="16"/>
  </w:num>
  <w:num w:numId="6" w16cid:durableId="884221114">
    <w:abstractNumId w:val="1"/>
  </w:num>
  <w:num w:numId="7" w16cid:durableId="1065831567">
    <w:abstractNumId w:val="13"/>
  </w:num>
  <w:num w:numId="8" w16cid:durableId="665131389">
    <w:abstractNumId w:val="4"/>
  </w:num>
  <w:num w:numId="9" w16cid:durableId="77558156">
    <w:abstractNumId w:val="15"/>
  </w:num>
  <w:num w:numId="10" w16cid:durableId="1052969191">
    <w:abstractNumId w:val="19"/>
  </w:num>
  <w:num w:numId="11" w16cid:durableId="1580822028">
    <w:abstractNumId w:val="3"/>
  </w:num>
  <w:num w:numId="12" w16cid:durableId="1549299518">
    <w:abstractNumId w:val="17"/>
  </w:num>
  <w:num w:numId="13" w16cid:durableId="2132360663">
    <w:abstractNumId w:val="11"/>
  </w:num>
  <w:num w:numId="14" w16cid:durableId="1370031164">
    <w:abstractNumId w:val="6"/>
  </w:num>
  <w:num w:numId="15" w16cid:durableId="420295805">
    <w:abstractNumId w:val="12"/>
  </w:num>
  <w:num w:numId="16" w16cid:durableId="1923175527">
    <w:abstractNumId w:val="8"/>
  </w:num>
  <w:num w:numId="17" w16cid:durableId="1970822796">
    <w:abstractNumId w:val="5"/>
  </w:num>
  <w:num w:numId="18" w16cid:durableId="1372415657">
    <w:abstractNumId w:val="7"/>
  </w:num>
  <w:num w:numId="19" w16cid:durableId="881749088">
    <w:abstractNumId w:val="0"/>
  </w:num>
  <w:num w:numId="20" w16cid:durableId="588001655">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40E"/>
    <w:rsid w:val="00001CB7"/>
    <w:rsid w:val="00005607"/>
    <w:rsid w:val="00005763"/>
    <w:rsid w:val="00006044"/>
    <w:rsid w:val="00007A6D"/>
    <w:rsid w:val="00007BB1"/>
    <w:rsid w:val="000135B3"/>
    <w:rsid w:val="00013698"/>
    <w:rsid w:val="00013C67"/>
    <w:rsid w:val="00015464"/>
    <w:rsid w:val="000154C6"/>
    <w:rsid w:val="00015F82"/>
    <w:rsid w:val="00020152"/>
    <w:rsid w:val="000202CC"/>
    <w:rsid w:val="000215AB"/>
    <w:rsid w:val="00021631"/>
    <w:rsid w:val="00021B8A"/>
    <w:rsid w:val="00021BF4"/>
    <w:rsid w:val="00022D14"/>
    <w:rsid w:val="00023531"/>
    <w:rsid w:val="0002571D"/>
    <w:rsid w:val="000259A1"/>
    <w:rsid w:val="00025D01"/>
    <w:rsid w:val="00033F30"/>
    <w:rsid w:val="00035A16"/>
    <w:rsid w:val="00037452"/>
    <w:rsid w:val="000406E1"/>
    <w:rsid w:val="00040F4A"/>
    <w:rsid w:val="00041581"/>
    <w:rsid w:val="00044D97"/>
    <w:rsid w:val="00045590"/>
    <w:rsid w:val="00045F7B"/>
    <w:rsid w:val="000540BA"/>
    <w:rsid w:val="000546A3"/>
    <w:rsid w:val="00055D13"/>
    <w:rsid w:val="000562E5"/>
    <w:rsid w:val="00065005"/>
    <w:rsid w:val="00066CAE"/>
    <w:rsid w:val="00075568"/>
    <w:rsid w:val="00075CC7"/>
    <w:rsid w:val="00075E30"/>
    <w:rsid w:val="000807A3"/>
    <w:rsid w:val="00082F40"/>
    <w:rsid w:val="00084CD9"/>
    <w:rsid w:val="00086723"/>
    <w:rsid w:val="00090303"/>
    <w:rsid w:val="00091211"/>
    <w:rsid w:val="00096008"/>
    <w:rsid w:val="000A0922"/>
    <w:rsid w:val="000A092B"/>
    <w:rsid w:val="000A10F4"/>
    <w:rsid w:val="000A29FF"/>
    <w:rsid w:val="000A3756"/>
    <w:rsid w:val="000A59F0"/>
    <w:rsid w:val="000A7F6D"/>
    <w:rsid w:val="000B0975"/>
    <w:rsid w:val="000B1CD6"/>
    <w:rsid w:val="000B25BF"/>
    <w:rsid w:val="000B2EDD"/>
    <w:rsid w:val="000B7FF5"/>
    <w:rsid w:val="000C276F"/>
    <w:rsid w:val="000C2889"/>
    <w:rsid w:val="000D2AA0"/>
    <w:rsid w:val="000D7C09"/>
    <w:rsid w:val="000E1188"/>
    <w:rsid w:val="000E1643"/>
    <w:rsid w:val="000E26EA"/>
    <w:rsid w:val="000E35AE"/>
    <w:rsid w:val="000E441C"/>
    <w:rsid w:val="000E4758"/>
    <w:rsid w:val="000E60C4"/>
    <w:rsid w:val="000F161F"/>
    <w:rsid w:val="000F2624"/>
    <w:rsid w:val="000F3BB5"/>
    <w:rsid w:val="000F509A"/>
    <w:rsid w:val="000F71EC"/>
    <w:rsid w:val="000F79E8"/>
    <w:rsid w:val="000F7F1C"/>
    <w:rsid w:val="00100698"/>
    <w:rsid w:val="001076BA"/>
    <w:rsid w:val="00107E83"/>
    <w:rsid w:val="001113E7"/>
    <w:rsid w:val="00111EAA"/>
    <w:rsid w:val="00112138"/>
    <w:rsid w:val="00112C5C"/>
    <w:rsid w:val="001139EA"/>
    <w:rsid w:val="0011551B"/>
    <w:rsid w:val="00117705"/>
    <w:rsid w:val="0012260D"/>
    <w:rsid w:val="00123390"/>
    <w:rsid w:val="001237E6"/>
    <w:rsid w:val="001244F3"/>
    <w:rsid w:val="00125BA8"/>
    <w:rsid w:val="00126414"/>
    <w:rsid w:val="00132381"/>
    <w:rsid w:val="001323C2"/>
    <w:rsid w:val="0013473A"/>
    <w:rsid w:val="0014279E"/>
    <w:rsid w:val="001434C1"/>
    <w:rsid w:val="001446E5"/>
    <w:rsid w:val="00150389"/>
    <w:rsid w:val="00151272"/>
    <w:rsid w:val="001527E6"/>
    <w:rsid w:val="00153FCE"/>
    <w:rsid w:val="001540C2"/>
    <w:rsid w:val="0015513C"/>
    <w:rsid w:val="00161BBF"/>
    <w:rsid w:val="001622B2"/>
    <w:rsid w:val="00163950"/>
    <w:rsid w:val="001663B8"/>
    <w:rsid w:val="001713EC"/>
    <w:rsid w:val="001743DE"/>
    <w:rsid w:val="0017675E"/>
    <w:rsid w:val="00180F6E"/>
    <w:rsid w:val="00182C07"/>
    <w:rsid w:val="00182D75"/>
    <w:rsid w:val="00183197"/>
    <w:rsid w:val="00184DF7"/>
    <w:rsid w:val="0018753D"/>
    <w:rsid w:val="001876F4"/>
    <w:rsid w:val="00190FAA"/>
    <w:rsid w:val="001910E9"/>
    <w:rsid w:val="00191EB9"/>
    <w:rsid w:val="001956C1"/>
    <w:rsid w:val="001A0F53"/>
    <w:rsid w:val="001A12D4"/>
    <w:rsid w:val="001A2030"/>
    <w:rsid w:val="001A6ED5"/>
    <w:rsid w:val="001B3282"/>
    <w:rsid w:val="001B4DF8"/>
    <w:rsid w:val="001B5DA5"/>
    <w:rsid w:val="001B6B93"/>
    <w:rsid w:val="001C3284"/>
    <w:rsid w:val="001C486D"/>
    <w:rsid w:val="001D1833"/>
    <w:rsid w:val="001D4D09"/>
    <w:rsid w:val="001D553B"/>
    <w:rsid w:val="001D6773"/>
    <w:rsid w:val="001E24C9"/>
    <w:rsid w:val="001E3891"/>
    <w:rsid w:val="001E47DD"/>
    <w:rsid w:val="001E662B"/>
    <w:rsid w:val="001F0966"/>
    <w:rsid w:val="001F0AC0"/>
    <w:rsid w:val="001F32C3"/>
    <w:rsid w:val="00201DEE"/>
    <w:rsid w:val="00204C3C"/>
    <w:rsid w:val="002062EF"/>
    <w:rsid w:val="00206BF4"/>
    <w:rsid w:val="00207D4D"/>
    <w:rsid w:val="002125A9"/>
    <w:rsid w:val="00212745"/>
    <w:rsid w:val="0021587B"/>
    <w:rsid w:val="00216CB0"/>
    <w:rsid w:val="002208BC"/>
    <w:rsid w:val="002220D9"/>
    <w:rsid w:val="0022590E"/>
    <w:rsid w:val="00227068"/>
    <w:rsid w:val="002270F4"/>
    <w:rsid w:val="00230423"/>
    <w:rsid w:val="00233923"/>
    <w:rsid w:val="00234BC6"/>
    <w:rsid w:val="002365C8"/>
    <w:rsid w:val="00237484"/>
    <w:rsid w:val="002408C8"/>
    <w:rsid w:val="002447D9"/>
    <w:rsid w:val="002477E6"/>
    <w:rsid w:val="0025253C"/>
    <w:rsid w:val="00254353"/>
    <w:rsid w:val="002545F0"/>
    <w:rsid w:val="00255A57"/>
    <w:rsid w:val="00255FAF"/>
    <w:rsid w:val="0026054A"/>
    <w:rsid w:val="00266A63"/>
    <w:rsid w:val="00273B85"/>
    <w:rsid w:val="0027416A"/>
    <w:rsid w:val="00274368"/>
    <w:rsid w:val="00277D26"/>
    <w:rsid w:val="0028328D"/>
    <w:rsid w:val="002842D7"/>
    <w:rsid w:val="00284966"/>
    <w:rsid w:val="002863DF"/>
    <w:rsid w:val="00287784"/>
    <w:rsid w:val="0029201E"/>
    <w:rsid w:val="00292864"/>
    <w:rsid w:val="002930D5"/>
    <w:rsid w:val="0029434F"/>
    <w:rsid w:val="002A1A47"/>
    <w:rsid w:val="002A493E"/>
    <w:rsid w:val="002A6131"/>
    <w:rsid w:val="002B12AB"/>
    <w:rsid w:val="002B4C50"/>
    <w:rsid w:val="002B541A"/>
    <w:rsid w:val="002B56D4"/>
    <w:rsid w:val="002C1E14"/>
    <w:rsid w:val="002C2CE7"/>
    <w:rsid w:val="002C2F82"/>
    <w:rsid w:val="002C3ED7"/>
    <w:rsid w:val="002C5A77"/>
    <w:rsid w:val="002D0DCB"/>
    <w:rsid w:val="002D29A8"/>
    <w:rsid w:val="002D2E6E"/>
    <w:rsid w:val="002D34D9"/>
    <w:rsid w:val="002D3F37"/>
    <w:rsid w:val="002D49F9"/>
    <w:rsid w:val="002D5F07"/>
    <w:rsid w:val="002E1ED3"/>
    <w:rsid w:val="002E37CE"/>
    <w:rsid w:val="002E5A8F"/>
    <w:rsid w:val="002F59BC"/>
    <w:rsid w:val="003074EA"/>
    <w:rsid w:val="00313A17"/>
    <w:rsid w:val="0031703B"/>
    <w:rsid w:val="00317BBA"/>
    <w:rsid w:val="00320418"/>
    <w:rsid w:val="003213F5"/>
    <w:rsid w:val="00325797"/>
    <w:rsid w:val="00327C57"/>
    <w:rsid w:val="00333005"/>
    <w:rsid w:val="0033604C"/>
    <w:rsid w:val="0034212C"/>
    <w:rsid w:val="00352264"/>
    <w:rsid w:val="003546D1"/>
    <w:rsid w:val="003552F4"/>
    <w:rsid w:val="00355469"/>
    <w:rsid w:val="00356965"/>
    <w:rsid w:val="00356DBB"/>
    <w:rsid w:val="0035790B"/>
    <w:rsid w:val="00357FD3"/>
    <w:rsid w:val="00364582"/>
    <w:rsid w:val="00364FBD"/>
    <w:rsid w:val="003710FB"/>
    <w:rsid w:val="00371137"/>
    <w:rsid w:val="00373D60"/>
    <w:rsid w:val="0037405C"/>
    <w:rsid w:val="00375E25"/>
    <w:rsid w:val="0037760A"/>
    <w:rsid w:val="00381E85"/>
    <w:rsid w:val="00381EBF"/>
    <w:rsid w:val="00383F1A"/>
    <w:rsid w:val="00384125"/>
    <w:rsid w:val="00386D24"/>
    <w:rsid w:val="00390F33"/>
    <w:rsid w:val="00393127"/>
    <w:rsid w:val="00395092"/>
    <w:rsid w:val="00397FE5"/>
    <w:rsid w:val="003A0C35"/>
    <w:rsid w:val="003A2E27"/>
    <w:rsid w:val="003A52E4"/>
    <w:rsid w:val="003B1DB5"/>
    <w:rsid w:val="003B2821"/>
    <w:rsid w:val="003B33B4"/>
    <w:rsid w:val="003B4F07"/>
    <w:rsid w:val="003C0F32"/>
    <w:rsid w:val="003C31BC"/>
    <w:rsid w:val="003C4814"/>
    <w:rsid w:val="003C4E11"/>
    <w:rsid w:val="003D10BD"/>
    <w:rsid w:val="003D1534"/>
    <w:rsid w:val="003D1E65"/>
    <w:rsid w:val="003D22E5"/>
    <w:rsid w:val="003D5628"/>
    <w:rsid w:val="003D7CF0"/>
    <w:rsid w:val="003E2ED8"/>
    <w:rsid w:val="003E44E2"/>
    <w:rsid w:val="003E46BE"/>
    <w:rsid w:val="003E5508"/>
    <w:rsid w:val="003E5CAC"/>
    <w:rsid w:val="003E6642"/>
    <w:rsid w:val="003E7D5F"/>
    <w:rsid w:val="003F0BE3"/>
    <w:rsid w:val="003F5157"/>
    <w:rsid w:val="00400C3A"/>
    <w:rsid w:val="00402397"/>
    <w:rsid w:val="00404B17"/>
    <w:rsid w:val="00411E2D"/>
    <w:rsid w:val="00411FB3"/>
    <w:rsid w:val="00412AE8"/>
    <w:rsid w:val="004163FB"/>
    <w:rsid w:val="004172CB"/>
    <w:rsid w:val="004178D1"/>
    <w:rsid w:val="00421275"/>
    <w:rsid w:val="00424BE7"/>
    <w:rsid w:val="004256B9"/>
    <w:rsid w:val="00427469"/>
    <w:rsid w:val="00430623"/>
    <w:rsid w:val="00430FCE"/>
    <w:rsid w:val="00433B98"/>
    <w:rsid w:val="00433F14"/>
    <w:rsid w:val="0043486D"/>
    <w:rsid w:val="004375AE"/>
    <w:rsid w:val="0043768E"/>
    <w:rsid w:val="00440EFF"/>
    <w:rsid w:val="0044106C"/>
    <w:rsid w:val="00450717"/>
    <w:rsid w:val="004512F1"/>
    <w:rsid w:val="00452F89"/>
    <w:rsid w:val="00453E03"/>
    <w:rsid w:val="00455DDC"/>
    <w:rsid w:val="00457059"/>
    <w:rsid w:val="00457A64"/>
    <w:rsid w:val="0046241E"/>
    <w:rsid w:val="00464568"/>
    <w:rsid w:val="00465416"/>
    <w:rsid w:val="00467470"/>
    <w:rsid w:val="004676D6"/>
    <w:rsid w:val="0047169E"/>
    <w:rsid w:val="0047295C"/>
    <w:rsid w:val="00473730"/>
    <w:rsid w:val="0047541B"/>
    <w:rsid w:val="00475FAB"/>
    <w:rsid w:val="0047630A"/>
    <w:rsid w:val="00476BD7"/>
    <w:rsid w:val="00476EF7"/>
    <w:rsid w:val="00480C21"/>
    <w:rsid w:val="0048175C"/>
    <w:rsid w:val="004854C2"/>
    <w:rsid w:val="004907ED"/>
    <w:rsid w:val="00496CCA"/>
    <w:rsid w:val="00497631"/>
    <w:rsid w:val="004A47C8"/>
    <w:rsid w:val="004A7179"/>
    <w:rsid w:val="004B086F"/>
    <w:rsid w:val="004B44AC"/>
    <w:rsid w:val="004B63CF"/>
    <w:rsid w:val="004C2F41"/>
    <w:rsid w:val="004C760A"/>
    <w:rsid w:val="004D0A2B"/>
    <w:rsid w:val="004D1D31"/>
    <w:rsid w:val="004D270F"/>
    <w:rsid w:val="004D2A86"/>
    <w:rsid w:val="004D2B7A"/>
    <w:rsid w:val="004D3448"/>
    <w:rsid w:val="004D506A"/>
    <w:rsid w:val="004D6C28"/>
    <w:rsid w:val="004E237B"/>
    <w:rsid w:val="004E348D"/>
    <w:rsid w:val="004E4FA5"/>
    <w:rsid w:val="004E5353"/>
    <w:rsid w:val="004E73F6"/>
    <w:rsid w:val="004F026E"/>
    <w:rsid w:val="004F0E99"/>
    <w:rsid w:val="004F557E"/>
    <w:rsid w:val="004F658D"/>
    <w:rsid w:val="004F77C2"/>
    <w:rsid w:val="0050232F"/>
    <w:rsid w:val="0050306C"/>
    <w:rsid w:val="005040D9"/>
    <w:rsid w:val="0050433C"/>
    <w:rsid w:val="00504375"/>
    <w:rsid w:val="0050499C"/>
    <w:rsid w:val="00505634"/>
    <w:rsid w:val="005103EA"/>
    <w:rsid w:val="005127D3"/>
    <w:rsid w:val="00516BC7"/>
    <w:rsid w:val="00516CAF"/>
    <w:rsid w:val="005205BC"/>
    <w:rsid w:val="005211D7"/>
    <w:rsid w:val="00521554"/>
    <w:rsid w:val="00523BEF"/>
    <w:rsid w:val="00523C3F"/>
    <w:rsid w:val="0052629F"/>
    <w:rsid w:val="005264A2"/>
    <w:rsid w:val="0052704C"/>
    <w:rsid w:val="00530DD1"/>
    <w:rsid w:val="0053383B"/>
    <w:rsid w:val="00533CAE"/>
    <w:rsid w:val="00534D03"/>
    <w:rsid w:val="00535D9F"/>
    <w:rsid w:val="00537E70"/>
    <w:rsid w:val="00542F1B"/>
    <w:rsid w:val="0055057C"/>
    <w:rsid w:val="00552D79"/>
    <w:rsid w:val="0055303D"/>
    <w:rsid w:val="00562111"/>
    <w:rsid w:val="005625D7"/>
    <w:rsid w:val="00566CD3"/>
    <w:rsid w:val="00567E3B"/>
    <w:rsid w:val="00572DBF"/>
    <w:rsid w:val="00573183"/>
    <w:rsid w:val="00575193"/>
    <w:rsid w:val="005757AF"/>
    <w:rsid w:val="005815EA"/>
    <w:rsid w:val="0058694D"/>
    <w:rsid w:val="00587CF0"/>
    <w:rsid w:val="00590633"/>
    <w:rsid w:val="005910C3"/>
    <w:rsid w:val="00594278"/>
    <w:rsid w:val="0059579E"/>
    <w:rsid w:val="005967A6"/>
    <w:rsid w:val="005A3698"/>
    <w:rsid w:val="005B1A9B"/>
    <w:rsid w:val="005B5901"/>
    <w:rsid w:val="005B5E3C"/>
    <w:rsid w:val="005B6C0E"/>
    <w:rsid w:val="005B6C54"/>
    <w:rsid w:val="005B6D50"/>
    <w:rsid w:val="005C0A4E"/>
    <w:rsid w:val="005C0CF1"/>
    <w:rsid w:val="005C18DB"/>
    <w:rsid w:val="005C3EDA"/>
    <w:rsid w:val="005C50BC"/>
    <w:rsid w:val="005C69D0"/>
    <w:rsid w:val="005C72E2"/>
    <w:rsid w:val="005D240E"/>
    <w:rsid w:val="005D2C04"/>
    <w:rsid w:val="005D73CA"/>
    <w:rsid w:val="005E0606"/>
    <w:rsid w:val="005E15C5"/>
    <w:rsid w:val="005E361C"/>
    <w:rsid w:val="005E5FD2"/>
    <w:rsid w:val="005F3B32"/>
    <w:rsid w:val="005F4539"/>
    <w:rsid w:val="005F4AB0"/>
    <w:rsid w:val="005F5524"/>
    <w:rsid w:val="005F58C1"/>
    <w:rsid w:val="005F7731"/>
    <w:rsid w:val="005F7C7D"/>
    <w:rsid w:val="005F7F2B"/>
    <w:rsid w:val="0060111D"/>
    <w:rsid w:val="00604067"/>
    <w:rsid w:val="00610A88"/>
    <w:rsid w:val="00611F49"/>
    <w:rsid w:val="00612104"/>
    <w:rsid w:val="006151FE"/>
    <w:rsid w:val="0061592E"/>
    <w:rsid w:val="006176D1"/>
    <w:rsid w:val="00621B0B"/>
    <w:rsid w:val="00621C44"/>
    <w:rsid w:val="00621C6D"/>
    <w:rsid w:val="00622744"/>
    <w:rsid w:val="00622BEC"/>
    <w:rsid w:val="006243A9"/>
    <w:rsid w:val="00625FA9"/>
    <w:rsid w:val="00627E9B"/>
    <w:rsid w:val="0063235C"/>
    <w:rsid w:val="0063630D"/>
    <w:rsid w:val="00637CD6"/>
    <w:rsid w:val="00641BFA"/>
    <w:rsid w:val="006469FF"/>
    <w:rsid w:val="00647CE7"/>
    <w:rsid w:val="00651092"/>
    <w:rsid w:val="006527EC"/>
    <w:rsid w:val="0065443B"/>
    <w:rsid w:val="00654583"/>
    <w:rsid w:val="00654D78"/>
    <w:rsid w:val="006562D8"/>
    <w:rsid w:val="006617E3"/>
    <w:rsid w:val="0066386B"/>
    <w:rsid w:val="00664955"/>
    <w:rsid w:val="006652CF"/>
    <w:rsid w:val="0066628D"/>
    <w:rsid w:val="00667EB1"/>
    <w:rsid w:val="00670780"/>
    <w:rsid w:val="006724D6"/>
    <w:rsid w:val="006731CB"/>
    <w:rsid w:val="00674DD1"/>
    <w:rsid w:val="0067595D"/>
    <w:rsid w:val="00676B03"/>
    <w:rsid w:val="00676F4B"/>
    <w:rsid w:val="006821B1"/>
    <w:rsid w:val="00686869"/>
    <w:rsid w:val="00686884"/>
    <w:rsid w:val="006868EF"/>
    <w:rsid w:val="00692293"/>
    <w:rsid w:val="0069306C"/>
    <w:rsid w:val="00693AD1"/>
    <w:rsid w:val="00693EDC"/>
    <w:rsid w:val="006954FD"/>
    <w:rsid w:val="006A110C"/>
    <w:rsid w:val="006A1F77"/>
    <w:rsid w:val="006A4B14"/>
    <w:rsid w:val="006B1113"/>
    <w:rsid w:val="006B1CB4"/>
    <w:rsid w:val="006B2B93"/>
    <w:rsid w:val="006B37EB"/>
    <w:rsid w:val="006B5329"/>
    <w:rsid w:val="006B5835"/>
    <w:rsid w:val="006C3AD3"/>
    <w:rsid w:val="006C7CC0"/>
    <w:rsid w:val="006C7E98"/>
    <w:rsid w:val="006E2112"/>
    <w:rsid w:val="006E26E0"/>
    <w:rsid w:val="006E2EE2"/>
    <w:rsid w:val="006E3251"/>
    <w:rsid w:val="006F48AC"/>
    <w:rsid w:val="006F5F5D"/>
    <w:rsid w:val="006F70CF"/>
    <w:rsid w:val="006F793C"/>
    <w:rsid w:val="00701D89"/>
    <w:rsid w:val="00702EC5"/>
    <w:rsid w:val="007057A0"/>
    <w:rsid w:val="00707646"/>
    <w:rsid w:val="0071107D"/>
    <w:rsid w:val="007132D2"/>
    <w:rsid w:val="00715085"/>
    <w:rsid w:val="00715511"/>
    <w:rsid w:val="00715D3B"/>
    <w:rsid w:val="0071700D"/>
    <w:rsid w:val="00722DE8"/>
    <w:rsid w:val="00723214"/>
    <w:rsid w:val="00726D25"/>
    <w:rsid w:val="00731828"/>
    <w:rsid w:val="00734D49"/>
    <w:rsid w:val="00735158"/>
    <w:rsid w:val="00736048"/>
    <w:rsid w:val="0073617D"/>
    <w:rsid w:val="0073660D"/>
    <w:rsid w:val="00736751"/>
    <w:rsid w:val="00736D0C"/>
    <w:rsid w:val="00737DC5"/>
    <w:rsid w:val="00741F19"/>
    <w:rsid w:val="007425C0"/>
    <w:rsid w:val="00742CA1"/>
    <w:rsid w:val="00746022"/>
    <w:rsid w:val="00746BB2"/>
    <w:rsid w:val="007502A3"/>
    <w:rsid w:val="00750A31"/>
    <w:rsid w:val="00750A59"/>
    <w:rsid w:val="0075180B"/>
    <w:rsid w:val="00751BA2"/>
    <w:rsid w:val="00752106"/>
    <w:rsid w:val="007544D4"/>
    <w:rsid w:val="00755168"/>
    <w:rsid w:val="00756A48"/>
    <w:rsid w:val="007619F0"/>
    <w:rsid w:val="007622B7"/>
    <w:rsid w:val="00763188"/>
    <w:rsid w:val="007650FB"/>
    <w:rsid w:val="00766DC3"/>
    <w:rsid w:val="00766EF3"/>
    <w:rsid w:val="00767A15"/>
    <w:rsid w:val="00770BFF"/>
    <w:rsid w:val="007713E8"/>
    <w:rsid w:val="00771D3D"/>
    <w:rsid w:val="0077340C"/>
    <w:rsid w:val="00775ABF"/>
    <w:rsid w:val="00775B82"/>
    <w:rsid w:val="007765DE"/>
    <w:rsid w:val="0079090E"/>
    <w:rsid w:val="00791941"/>
    <w:rsid w:val="007929C1"/>
    <w:rsid w:val="00793F0A"/>
    <w:rsid w:val="00795C68"/>
    <w:rsid w:val="007A2DD7"/>
    <w:rsid w:val="007A77F0"/>
    <w:rsid w:val="007A7E57"/>
    <w:rsid w:val="007B11BB"/>
    <w:rsid w:val="007B126C"/>
    <w:rsid w:val="007B536E"/>
    <w:rsid w:val="007C072E"/>
    <w:rsid w:val="007C2A1D"/>
    <w:rsid w:val="007C2C66"/>
    <w:rsid w:val="007C3EA0"/>
    <w:rsid w:val="007C4528"/>
    <w:rsid w:val="007C6D17"/>
    <w:rsid w:val="007C77C8"/>
    <w:rsid w:val="007D6C81"/>
    <w:rsid w:val="007D74C1"/>
    <w:rsid w:val="007E3E40"/>
    <w:rsid w:val="007E3E8F"/>
    <w:rsid w:val="007E55EE"/>
    <w:rsid w:val="007E7D5F"/>
    <w:rsid w:val="007F089E"/>
    <w:rsid w:val="007F52AF"/>
    <w:rsid w:val="007F5678"/>
    <w:rsid w:val="008029ED"/>
    <w:rsid w:val="008033D6"/>
    <w:rsid w:val="008044E8"/>
    <w:rsid w:val="0080485F"/>
    <w:rsid w:val="00807B39"/>
    <w:rsid w:val="0081031F"/>
    <w:rsid w:val="00810823"/>
    <w:rsid w:val="008124CB"/>
    <w:rsid w:val="00815C0A"/>
    <w:rsid w:val="00817543"/>
    <w:rsid w:val="00824149"/>
    <w:rsid w:val="00825B13"/>
    <w:rsid w:val="00826884"/>
    <w:rsid w:val="00827F3B"/>
    <w:rsid w:val="0083244E"/>
    <w:rsid w:val="008327D3"/>
    <w:rsid w:val="00832D3D"/>
    <w:rsid w:val="00834F17"/>
    <w:rsid w:val="00835F28"/>
    <w:rsid w:val="00835F86"/>
    <w:rsid w:val="00836E50"/>
    <w:rsid w:val="00840140"/>
    <w:rsid w:val="008413AB"/>
    <w:rsid w:val="00842D97"/>
    <w:rsid w:val="00844083"/>
    <w:rsid w:val="00845114"/>
    <w:rsid w:val="00845AD2"/>
    <w:rsid w:val="00846437"/>
    <w:rsid w:val="008468C1"/>
    <w:rsid w:val="00846A95"/>
    <w:rsid w:val="0084792D"/>
    <w:rsid w:val="00851474"/>
    <w:rsid w:val="008529BC"/>
    <w:rsid w:val="00853B28"/>
    <w:rsid w:val="00855818"/>
    <w:rsid w:val="00855EF7"/>
    <w:rsid w:val="008615E8"/>
    <w:rsid w:val="008630A8"/>
    <w:rsid w:val="00863648"/>
    <w:rsid w:val="00864316"/>
    <w:rsid w:val="008660BE"/>
    <w:rsid w:val="0087149B"/>
    <w:rsid w:val="00871989"/>
    <w:rsid w:val="0087300B"/>
    <w:rsid w:val="00873214"/>
    <w:rsid w:val="008734D9"/>
    <w:rsid w:val="008736F6"/>
    <w:rsid w:val="0087383C"/>
    <w:rsid w:val="00877BA9"/>
    <w:rsid w:val="00877BBF"/>
    <w:rsid w:val="00877C67"/>
    <w:rsid w:val="00877D8C"/>
    <w:rsid w:val="00877FD5"/>
    <w:rsid w:val="00880726"/>
    <w:rsid w:val="008814F5"/>
    <w:rsid w:val="00882A37"/>
    <w:rsid w:val="008835E3"/>
    <w:rsid w:val="00883812"/>
    <w:rsid w:val="0088387C"/>
    <w:rsid w:val="008838E2"/>
    <w:rsid w:val="00883EF7"/>
    <w:rsid w:val="008840E0"/>
    <w:rsid w:val="0088545B"/>
    <w:rsid w:val="00885B51"/>
    <w:rsid w:val="0088707B"/>
    <w:rsid w:val="00890876"/>
    <w:rsid w:val="008908C7"/>
    <w:rsid w:val="00892FA3"/>
    <w:rsid w:val="008936AD"/>
    <w:rsid w:val="00896279"/>
    <w:rsid w:val="008A1118"/>
    <w:rsid w:val="008A16A3"/>
    <w:rsid w:val="008A1D9E"/>
    <w:rsid w:val="008A6858"/>
    <w:rsid w:val="008A7B6D"/>
    <w:rsid w:val="008B08A8"/>
    <w:rsid w:val="008B0A57"/>
    <w:rsid w:val="008B63C4"/>
    <w:rsid w:val="008C618B"/>
    <w:rsid w:val="008C6FC3"/>
    <w:rsid w:val="008C70A6"/>
    <w:rsid w:val="008C7AD1"/>
    <w:rsid w:val="008D1555"/>
    <w:rsid w:val="008D1984"/>
    <w:rsid w:val="008D4EC1"/>
    <w:rsid w:val="008D5FF4"/>
    <w:rsid w:val="008D7843"/>
    <w:rsid w:val="008E197D"/>
    <w:rsid w:val="008E31C2"/>
    <w:rsid w:val="008E396B"/>
    <w:rsid w:val="008E39D0"/>
    <w:rsid w:val="008E53A4"/>
    <w:rsid w:val="008E5850"/>
    <w:rsid w:val="008E7CEB"/>
    <w:rsid w:val="008F07CE"/>
    <w:rsid w:val="008F13BD"/>
    <w:rsid w:val="008F3AAD"/>
    <w:rsid w:val="008F551B"/>
    <w:rsid w:val="0090068C"/>
    <w:rsid w:val="00902F6B"/>
    <w:rsid w:val="00903B71"/>
    <w:rsid w:val="00907812"/>
    <w:rsid w:val="0091020B"/>
    <w:rsid w:val="009107EE"/>
    <w:rsid w:val="00910D4C"/>
    <w:rsid w:val="00912A2A"/>
    <w:rsid w:val="00913F27"/>
    <w:rsid w:val="009145AE"/>
    <w:rsid w:val="0091586D"/>
    <w:rsid w:val="00916C70"/>
    <w:rsid w:val="00916F53"/>
    <w:rsid w:val="00924A44"/>
    <w:rsid w:val="0092689F"/>
    <w:rsid w:val="00926A5D"/>
    <w:rsid w:val="00926B15"/>
    <w:rsid w:val="009318BE"/>
    <w:rsid w:val="009336CB"/>
    <w:rsid w:val="0093447F"/>
    <w:rsid w:val="00934EE5"/>
    <w:rsid w:val="0094172D"/>
    <w:rsid w:val="00942D96"/>
    <w:rsid w:val="00942EBE"/>
    <w:rsid w:val="00943665"/>
    <w:rsid w:val="009466EC"/>
    <w:rsid w:val="00946FC7"/>
    <w:rsid w:val="009471C7"/>
    <w:rsid w:val="0094758B"/>
    <w:rsid w:val="00950922"/>
    <w:rsid w:val="0095192C"/>
    <w:rsid w:val="009522E1"/>
    <w:rsid w:val="009558DB"/>
    <w:rsid w:val="009564ED"/>
    <w:rsid w:val="0095690B"/>
    <w:rsid w:val="00960823"/>
    <w:rsid w:val="0096182A"/>
    <w:rsid w:val="00963B35"/>
    <w:rsid w:val="0096443F"/>
    <w:rsid w:val="009673A3"/>
    <w:rsid w:val="009674CB"/>
    <w:rsid w:val="00971366"/>
    <w:rsid w:val="00973E5A"/>
    <w:rsid w:val="00975268"/>
    <w:rsid w:val="00976BFC"/>
    <w:rsid w:val="00977112"/>
    <w:rsid w:val="00980BD5"/>
    <w:rsid w:val="00982F8F"/>
    <w:rsid w:val="00983856"/>
    <w:rsid w:val="009919A2"/>
    <w:rsid w:val="00991D15"/>
    <w:rsid w:val="00994716"/>
    <w:rsid w:val="00995E3A"/>
    <w:rsid w:val="009A075F"/>
    <w:rsid w:val="009A0AE2"/>
    <w:rsid w:val="009A0B19"/>
    <w:rsid w:val="009A0ED7"/>
    <w:rsid w:val="009A2C69"/>
    <w:rsid w:val="009A538F"/>
    <w:rsid w:val="009A5820"/>
    <w:rsid w:val="009A5D56"/>
    <w:rsid w:val="009B0DC1"/>
    <w:rsid w:val="009B16CA"/>
    <w:rsid w:val="009B1EDA"/>
    <w:rsid w:val="009B2054"/>
    <w:rsid w:val="009B277D"/>
    <w:rsid w:val="009B4476"/>
    <w:rsid w:val="009B6F27"/>
    <w:rsid w:val="009C043C"/>
    <w:rsid w:val="009C0D6E"/>
    <w:rsid w:val="009C1C01"/>
    <w:rsid w:val="009C2525"/>
    <w:rsid w:val="009C36FC"/>
    <w:rsid w:val="009C4CFB"/>
    <w:rsid w:val="009C5DE7"/>
    <w:rsid w:val="009C6B71"/>
    <w:rsid w:val="009C70FA"/>
    <w:rsid w:val="009C7DA9"/>
    <w:rsid w:val="009D0737"/>
    <w:rsid w:val="009D2F1D"/>
    <w:rsid w:val="009D5599"/>
    <w:rsid w:val="009D5BF5"/>
    <w:rsid w:val="009D6EE0"/>
    <w:rsid w:val="009D70E5"/>
    <w:rsid w:val="009D77CE"/>
    <w:rsid w:val="009D77E8"/>
    <w:rsid w:val="009E3756"/>
    <w:rsid w:val="009E5CC9"/>
    <w:rsid w:val="009E7C23"/>
    <w:rsid w:val="009F0647"/>
    <w:rsid w:val="009F1C60"/>
    <w:rsid w:val="009F1CA7"/>
    <w:rsid w:val="009F247D"/>
    <w:rsid w:val="009F3863"/>
    <w:rsid w:val="00A004F1"/>
    <w:rsid w:val="00A01E90"/>
    <w:rsid w:val="00A06065"/>
    <w:rsid w:val="00A11EFE"/>
    <w:rsid w:val="00A161C4"/>
    <w:rsid w:val="00A226A9"/>
    <w:rsid w:val="00A22ECA"/>
    <w:rsid w:val="00A23BA0"/>
    <w:rsid w:val="00A27D13"/>
    <w:rsid w:val="00A27E25"/>
    <w:rsid w:val="00A35CCE"/>
    <w:rsid w:val="00A37432"/>
    <w:rsid w:val="00A410D1"/>
    <w:rsid w:val="00A45669"/>
    <w:rsid w:val="00A459BD"/>
    <w:rsid w:val="00A475FB"/>
    <w:rsid w:val="00A47A61"/>
    <w:rsid w:val="00A47A79"/>
    <w:rsid w:val="00A5173D"/>
    <w:rsid w:val="00A51FF5"/>
    <w:rsid w:val="00A55B92"/>
    <w:rsid w:val="00A6043D"/>
    <w:rsid w:val="00A634B0"/>
    <w:rsid w:val="00A65C8B"/>
    <w:rsid w:val="00A67CB4"/>
    <w:rsid w:val="00A73F17"/>
    <w:rsid w:val="00A741E0"/>
    <w:rsid w:val="00A7484C"/>
    <w:rsid w:val="00A74CC6"/>
    <w:rsid w:val="00A775B7"/>
    <w:rsid w:val="00A87038"/>
    <w:rsid w:val="00A879F4"/>
    <w:rsid w:val="00A96DEB"/>
    <w:rsid w:val="00AA083B"/>
    <w:rsid w:val="00AA0840"/>
    <w:rsid w:val="00AA0A8E"/>
    <w:rsid w:val="00AA3748"/>
    <w:rsid w:val="00AA3C9F"/>
    <w:rsid w:val="00AA5871"/>
    <w:rsid w:val="00AA59F5"/>
    <w:rsid w:val="00AB0682"/>
    <w:rsid w:val="00AB6060"/>
    <w:rsid w:val="00AC145F"/>
    <w:rsid w:val="00AC4040"/>
    <w:rsid w:val="00AC5EA1"/>
    <w:rsid w:val="00AC691B"/>
    <w:rsid w:val="00AD3ED6"/>
    <w:rsid w:val="00AD4521"/>
    <w:rsid w:val="00AD53E8"/>
    <w:rsid w:val="00AD6FDE"/>
    <w:rsid w:val="00AE1063"/>
    <w:rsid w:val="00AE3444"/>
    <w:rsid w:val="00AE454C"/>
    <w:rsid w:val="00AE784C"/>
    <w:rsid w:val="00AF132F"/>
    <w:rsid w:val="00AF1A68"/>
    <w:rsid w:val="00AF2087"/>
    <w:rsid w:val="00AF42AF"/>
    <w:rsid w:val="00AF667B"/>
    <w:rsid w:val="00AF6FFB"/>
    <w:rsid w:val="00AF78F8"/>
    <w:rsid w:val="00B11506"/>
    <w:rsid w:val="00B122C2"/>
    <w:rsid w:val="00B14EA9"/>
    <w:rsid w:val="00B17318"/>
    <w:rsid w:val="00B20539"/>
    <w:rsid w:val="00B211BA"/>
    <w:rsid w:val="00B2246F"/>
    <w:rsid w:val="00B2461B"/>
    <w:rsid w:val="00B2530F"/>
    <w:rsid w:val="00B26C8D"/>
    <w:rsid w:val="00B2773B"/>
    <w:rsid w:val="00B2781C"/>
    <w:rsid w:val="00B30D16"/>
    <w:rsid w:val="00B3163B"/>
    <w:rsid w:val="00B32F13"/>
    <w:rsid w:val="00B3352D"/>
    <w:rsid w:val="00B36E03"/>
    <w:rsid w:val="00B374D6"/>
    <w:rsid w:val="00B40D11"/>
    <w:rsid w:val="00B5377A"/>
    <w:rsid w:val="00B5502C"/>
    <w:rsid w:val="00B550BE"/>
    <w:rsid w:val="00B556D6"/>
    <w:rsid w:val="00B565B4"/>
    <w:rsid w:val="00B60044"/>
    <w:rsid w:val="00B61D7C"/>
    <w:rsid w:val="00B6236D"/>
    <w:rsid w:val="00B63123"/>
    <w:rsid w:val="00B63A17"/>
    <w:rsid w:val="00B650EE"/>
    <w:rsid w:val="00B65D74"/>
    <w:rsid w:val="00B670C9"/>
    <w:rsid w:val="00B67BE6"/>
    <w:rsid w:val="00B72526"/>
    <w:rsid w:val="00B7445F"/>
    <w:rsid w:val="00B753E9"/>
    <w:rsid w:val="00B76442"/>
    <w:rsid w:val="00B76C69"/>
    <w:rsid w:val="00B80B7A"/>
    <w:rsid w:val="00B852C0"/>
    <w:rsid w:val="00B90E15"/>
    <w:rsid w:val="00B929D1"/>
    <w:rsid w:val="00B96848"/>
    <w:rsid w:val="00BA5388"/>
    <w:rsid w:val="00BA6B01"/>
    <w:rsid w:val="00BA6FED"/>
    <w:rsid w:val="00BA703D"/>
    <w:rsid w:val="00BB2DFB"/>
    <w:rsid w:val="00BC061C"/>
    <w:rsid w:val="00BC2AA3"/>
    <w:rsid w:val="00BC2B6B"/>
    <w:rsid w:val="00BC5572"/>
    <w:rsid w:val="00BC58CB"/>
    <w:rsid w:val="00BD0FA6"/>
    <w:rsid w:val="00BD13A9"/>
    <w:rsid w:val="00BD27D7"/>
    <w:rsid w:val="00BD4EF2"/>
    <w:rsid w:val="00BD6395"/>
    <w:rsid w:val="00BD78CE"/>
    <w:rsid w:val="00BE0AA3"/>
    <w:rsid w:val="00BE0D88"/>
    <w:rsid w:val="00BE5D8E"/>
    <w:rsid w:val="00BE7021"/>
    <w:rsid w:val="00BF0E5F"/>
    <w:rsid w:val="00BF2A2A"/>
    <w:rsid w:val="00BF3872"/>
    <w:rsid w:val="00BF5382"/>
    <w:rsid w:val="00BF584E"/>
    <w:rsid w:val="00BF58E7"/>
    <w:rsid w:val="00BF7153"/>
    <w:rsid w:val="00C01DFB"/>
    <w:rsid w:val="00C02231"/>
    <w:rsid w:val="00C02F71"/>
    <w:rsid w:val="00C04447"/>
    <w:rsid w:val="00C0649C"/>
    <w:rsid w:val="00C07011"/>
    <w:rsid w:val="00C07A1F"/>
    <w:rsid w:val="00C07B2F"/>
    <w:rsid w:val="00C10285"/>
    <w:rsid w:val="00C12A3D"/>
    <w:rsid w:val="00C14647"/>
    <w:rsid w:val="00C15813"/>
    <w:rsid w:val="00C20795"/>
    <w:rsid w:val="00C217B5"/>
    <w:rsid w:val="00C21F29"/>
    <w:rsid w:val="00C231E5"/>
    <w:rsid w:val="00C26D40"/>
    <w:rsid w:val="00C3056E"/>
    <w:rsid w:val="00C3203D"/>
    <w:rsid w:val="00C33EE9"/>
    <w:rsid w:val="00C40711"/>
    <w:rsid w:val="00C4076E"/>
    <w:rsid w:val="00C417CA"/>
    <w:rsid w:val="00C4341D"/>
    <w:rsid w:val="00C43495"/>
    <w:rsid w:val="00C45F54"/>
    <w:rsid w:val="00C5047D"/>
    <w:rsid w:val="00C512D0"/>
    <w:rsid w:val="00C51E9C"/>
    <w:rsid w:val="00C527FD"/>
    <w:rsid w:val="00C5286D"/>
    <w:rsid w:val="00C52E58"/>
    <w:rsid w:val="00C53212"/>
    <w:rsid w:val="00C532D0"/>
    <w:rsid w:val="00C534DB"/>
    <w:rsid w:val="00C5502B"/>
    <w:rsid w:val="00C564FD"/>
    <w:rsid w:val="00C56985"/>
    <w:rsid w:val="00C6006C"/>
    <w:rsid w:val="00C603DD"/>
    <w:rsid w:val="00C62427"/>
    <w:rsid w:val="00C62D51"/>
    <w:rsid w:val="00C62D58"/>
    <w:rsid w:val="00C6508E"/>
    <w:rsid w:val="00C65B0A"/>
    <w:rsid w:val="00C668FA"/>
    <w:rsid w:val="00C6719E"/>
    <w:rsid w:val="00C7058D"/>
    <w:rsid w:val="00C70A12"/>
    <w:rsid w:val="00C73A35"/>
    <w:rsid w:val="00C73AC9"/>
    <w:rsid w:val="00C76359"/>
    <w:rsid w:val="00C81F35"/>
    <w:rsid w:val="00C847B3"/>
    <w:rsid w:val="00C871C4"/>
    <w:rsid w:val="00C905E7"/>
    <w:rsid w:val="00C90846"/>
    <w:rsid w:val="00C95146"/>
    <w:rsid w:val="00C96C07"/>
    <w:rsid w:val="00C974AE"/>
    <w:rsid w:val="00CA1664"/>
    <w:rsid w:val="00CA3087"/>
    <w:rsid w:val="00CA4F5A"/>
    <w:rsid w:val="00CB048B"/>
    <w:rsid w:val="00CB36AC"/>
    <w:rsid w:val="00CB4EB1"/>
    <w:rsid w:val="00CC1DDA"/>
    <w:rsid w:val="00CC2A70"/>
    <w:rsid w:val="00CC6021"/>
    <w:rsid w:val="00CC6E1E"/>
    <w:rsid w:val="00CC71CD"/>
    <w:rsid w:val="00CC7EF4"/>
    <w:rsid w:val="00CD03D8"/>
    <w:rsid w:val="00CD1C88"/>
    <w:rsid w:val="00CD2FA8"/>
    <w:rsid w:val="00CD3DC7"/>
    <w:rsid w:val="00CD5895"/>
    <w:rsid w:val="00CD6287"/>
    <w:rsid w:val="00CD6DC1"/>
    <w:rsid w:val="00CD729A"/>
    <w:rsid w:val="00CD74A0"/>
    <w:rsid w:val="00CE275F"/>
    <w:rsid w:val="00CE2E90"/>
    <w:rsid w:val="00CE4334"/>
    <w:rsid w:val="00CF0A46"/>
    <w:rsid w:val="00CF17A0"/>
    <w:rsid w:val="00CF271D"/>
    <w:rsid w:val="00CF39CE"/>
    <w:rsid w:val="00CF3FA9"/>
    <w:rsid w:val="00CF5E29"/>
    <w:rsid w:val="00D00AFE"/>
    <w:rsid w:val="00D00EB6"/>
    <w:rsid w:val="00D064FC"/>
    <w:rsid w:val="00D07903"/>
    <w:rsid w:val="00D110AB"/>
    <w:rsid w:val="00D146D4"/>
    <w:rsid w:val="00D15093"/>
    <w:rsid w:val="00D21DC2"/>
    <w:rsid w:val="00D40556"/>
    <w:rsid w:val="00D44B4E"/>
    <w:rsid w:val="00D46C6A"/>
    <w:rsid w:val="00D51597"/>
    <w:rsid w:val="00D5237F"/>
    <w:rsid w:val="00D57621"/>
    <w:rsid w:val="00D60793"/>
    <w:rsid w:val="00D60AFA"/>
    <w:rsid w:val="00D6128F"/>
    <w:rsid w:val="00D613CB"/>
    <w:rsid w:val="00D629CA"/>
    <w:rsid w:val="00D62E95"/>
    <w:rsid w:val="00D63474"/>
    <w:rsid w:val="00D635E8"/>
    <w:rsid w:val="00D63D6B"/>
    <w:rsid w:val="00D66E42"/>
    <w:rsid w:val="00D67F20"/>
    <w:rsid w:val="00D7179B"/>
    <w:rsid w:val="00D71E75"/>
    <w:rsid w:val="00D7255C"/>
    <w:rsid w:val="00D74889"/>
    <w:rsid w:val="00D76AB3"/>
    <w:rsid w:val="00D82021"/>
    <w:rsid w:val="00D831BF"/>
    <w:rsid w:val="00D83852"/>
    <w:rsid w:val="00D8734D"/>
    <w:rsid w:val="00D87A75"/>
    <w:rsid w:val="00D87B23"/>
    <w:rsid w:val="00D87CAD"/>
    <w:rsid w:val="00D9005A"/>
    <w:rsid w:val="00D91884"/>
    <w:rsid w:val="00D95667"/>
    <w:rsid w:val="00DA62E2"/>
    <w:rsid w:val="00DB089A"/>
    <w:rsid w:val="00DB0CBF"/>
    <w:rsid w:val="00DB0F13"/>
    <w:rsid w:val="00DB131C"/>
    <w:rsid w:val="00DB1EBF"/>
    <w:rsid w:val="00DC2565"/>
    <w:rsid w:val="00DC3017"/>
    <w:rsid w:val="00DC36F7"/>
    <w:rsid w:val="00DC5E93"/>
    <w:rsid w:val="00DC65C2"/>
    <w:rsid w:val="00DD42FA"/>
    <w:rsid w:val="00DD465D"/>
    <w:rsid w:val="00DD59CA"/>
    <w:rsid w:val="00DD784F"/>
    <w:rsid w:val="00DE0045"/>
    <w:rsid w:val="00DE1813"/>
    <w:rsid w:val="00DE34A7"/>
    <w:rsid w:val="00DF0F91"/>
    <w:rsid w:val="00DF2120"/>
    <w:rsid w:val="00E0159E"/>
    <w:rsid w:val="00E02A7B"/>
    <w:rsid w:val="00E02C38"/>
    <w:rsid w:val="00E05078"/>
    <w:rsid w:val="00E07BBE"/>
    <w:rsid w:val="00E10768"/>
    <w:rsid w:val="00E10E8F"/>
    <w:rsid w:val="00E203DA"/>
    <w:rsid w:val="00E2261E"/>
    <w:rsid w:val="00E271E9"/>
    <w:rsid w:val="00E3051B"/>
    <w:rsid w:val="00E30BCF"/>
    <w:rsid w:val="00E321EF"/>
    <w:rsid w:val="00E34207"/>
    <w:rsid w:val="00E35578"/>
    <w:rsid w:val="00E36AA6"/>
    <w:rsid w:val="00E41926"/>
    <w:rsid w:val="00E424B2"/>
    <w:rsid w:val="00E42B93"/>
    <w:rsid w:val="00E43D1E"/>
    <w:rsid w:val="00E444E2"/>
    <w:rsid w:val="00E44C19"/>
    <w:rsid w:val="00E45DD5"/>
    <w:rsid w:val="00E46345"/>
    <w:rsid w:val="00E464FA"/>
    <w:rsid w:val="00E46D59"/>
    <w:rsid w:val="00E51B60"/>
    <w:rsid w:val="00E53181"/>
    <w:rsid w:val="00E54E4C"/>
    <w:rsid w:val="00E54E9A"/>
    <w:rsid w:val="00E552BB"/>
    <w:rsid w:val="00E63403"/>
    <w:rsid w:val="00E64862"/>
    <w:rsid w:val="00E67A95"/>
    <w:rsid w:val="00E67AE2"/>
    <w:rsid w:val="00E71645"/>
    <w:rsid w:val="00E806FD"/>
    <w:rsid w:val="00E80E47"/>
    <w:rsid w:val="00E8108D"/>
    <w:rsid w:val="00E82183"/>
    <w:rsid w:val="00E847E5"/>
    <w:rsid w:val="00E84F36"/>
    <w:rsid w:val="00E87331"/>
    <w:rsid w:val="00E91DCE"/>
    <w:rsid w:val="00E92955"/>
    <w:rsid w:val="00E93028"/>
    <w:rsid w:val="00E94C17"/>
    <w:rsid w:val="00E961EA"/>
    <w:rsid w:val="00E96DA3"/>
    <w:rsid w:val="00E978F9"/>
    <w:rsid w:val="00EA0ACD"/>
    <w:rsid w:val="00EA15C4"/>
    <w:rsid w:val="00EA594B"/>
    <w:rsid w:val="00EA6C5B"/>
    <w:rsid w:val="00EB783D"/>
    <w:rsid w:val="00EC037D"/>
    <w:rsid w:val="00EC450A"/>
    <w:rsid w:val="00EC7727"/>
    <w:rsid w:val="00ED1643"/>
    <w:rsid w:val="00ED339F"/>
    <w:rsid w:val="00ED3ABF"/>
    <w:rsid w:val="00ED3AC4"/>
    <w:rsid w:val="00ED4211"/>
    <w:rsid w:val="00ED518C"/>
    <w:rsid w:val="00ED61FB"/>
    <w:rsid w:val="00EE035E"/>
    <w:rsid w:val="00EE2A08"/>
    <w:rsid w:val="00EE35C4"/>
    <w:rsid w:val="00EE4DEF"/>
    <w:rsid w:val="00EE50DB"/>
    <w:rsid w:val="00EF09FD"/>
    <w:rsid w:val="00EF37E1"/>
    <w:rsid w:val="00EF56F5"/>
    <w:rsid w:val="00EF5DEF"/>
    <w:rsid w:val="00EF7557"/>
    <w:rsid w:val="00F017EA"/>
    <w:rsid w:val="00F026C7"/>
    <w:rsid w:val="00F03BF6"/>
    <w:rsid w:val="00F044B9"/>
    <w:rsid w:val="00F05607"/>
    <w:rsid w:val="00F0686B"/>
    <w:rsid w:val="00F10E45"/>
    <w:rsid w:val="00F1328F"/>
    <w:rsid w:val="00F14379"/>
    <w:rsid w:val="00F17EB3"/>
    <w:rsid w:val="00F20799"/>
    <w:rsid w:val="00F20B98"/>
    <w:rsid w:val="00F20D8F"/>
    <w:rsid w:val="00F21333"/>
    <w:rsid w:val="00F21C14"/>
    <w:rsid w:val="00F22265"/>
    <w:rsid w:val="00F22436"/>
    <w:rsid w:val="00F245D4"/>
    <w:rsid w:val="00F24EE7"/>
    <w:rsid w:val="00F2589B"/>
    <w:rsid w:val="00F278F0"/>
    <w:rsid w:val="00F27AB7"/>
    <w:rsid w:val="00F30B56"/>
    <w:rsid w:val="00F3112D"/>
    <w:rsid w:val="00F350A3"/>
    <w:rsid w:val="00F40689"/>
    <w:rsid w:val="00F40C8E"/>
    <w:rsid w:val="00F41BEA"/>
    <w:rsid w:val="00F441A4"/>
    <w:rsid w:val="00F4656D"/>
    <w:rsid w:val="00F4736D"/>
    <w:rsid w:val="00F500BD"/>
    <w:rsid w:val="00F50630"/>
    <w:rsid w:val="00F50BE5"/>
    <w:rsid w:val="00F521E1"/>
    <w:rsid w:val="00F54251"/>
    <w:rsid w:val="00F55FB3"/>
    <w:rsid w:val="00F578C9"/>
    <w:rsid w:val="00F62CAE"/>
    <w:rsid w:val="00F678DF"/>
    <w:rsid w:val="00F712C4"/>
    <w:rsid w:val="00F7150C"/>
    <w:rsid w:val="00F7225D"/>
    <w:rsid w:val="00F74800"/>
    <w:rsid w:val="00F75C4C"/>
    <w:rsid w:val="00F8072C"/>
    <w:rsid w:val="00F834CA"/>
    <w:rsid w:val="00F846AD"/>
    <w:rsid w:val="00F85B11"/>
    <w:rsid w:val="00F8692E"/>
    <w:rsid w:val="00F901B3"/>
    <w:rsid w:val="00F90249"/>
    <w:rsid w:val="00F9125F"/>
    <w:rsid w:val="00F91AAB"/>
    <w:rsid w:val="00F94F38"/>
    <w:rsid w:val="00F95527"/>
    <w:rsid w:val="00F95B2A"/>
    <w:rsid w:val="00F9706E"/>
    <w:rsid w:val="00F976C2"/>
    <w:rsid w:val="00FA00C5"/>
    <w:rsid w:val="00FA01F7"/>
    <w:rsid w:val="00FA2C35"/>
    <w:rsid w:val="00FA38BD"/>
    <w:rsid w:val="00FA4D46"/>
    <w:rsid w:val="00FB1CFA"/>
    <w:rsid w:val="00FB5626"/>
    <w:rsid w:val="00FB696A"/>
    <w:rsid w:val="00FB6972"/>
    <w:rsid w:val="00FB6B14"/>
    <w:rsid w:val="00FC0EC2"/>
    <w:rsid w:val="00FC17D7"/>
    <w:rsid w:val="00FC227C"/>
    <w:rsid w:val="00FC22DE"/>
    <w:rsid w:val="00FC241A"/>
    <w:rsid w:val="00FC2DEE"/>
    <w:rsid w:val="00FC3F59"/>
    <w:rsid w:val="00FC4C42"/>
    <w:rsid w:val="00FC64DF"/>
    <w:rsid w:val="00FC6D55"/>
    <w:rsid w:val="00FC7185"/>
    <w:rsid w:val="00FD01B3"/>
    <w:rsid w:val="00FD23F1"/>
    <w:rsid w:val="00FD3CDC"/>
    <w:rsid w:val="00FD501B"/>
    <w:rsid w:val="00FD60BB"/>
    <w:rsid w:val="00FD707E"/>
    <w:rsid w:val="00FE0035"/>
    <w:rsid w:val="00FE1193"/>
    <w:rsid w:val="00FE26AA"/>
    <w:rsid w:val="00FE2D96"/>
    <w:rsid w:val="00FE368C"/>
    <w:rsid w:val="00FE4EAA"/>
    <w:rsid w:val="00FE78CF"/>
    <w:rsid w:val="00FF25CE"/>
    <w:rsid w:val="00FF4B00"/>
    <w:rsid w:val="00FF5290"/>
    <w:rsid w:val="00FF6A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98D95"/>
  <w15:chartTrackingRefBased/>
  <w15:docId w15:val="{E860EE19-5F34-4D85-A009-E8CDD50FE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CB7"/>
    <w:pPr>
      <w:spacing w:line="360" w:lineRule="auto"/>
    </w:pPr>
    <w:rPr>
      <w:rFonts w:ascii="Arial" w:hAnsi="Arial"/>
      <w:sz w:val="28"/>
      <w:szCs w:val="20"/>
    </w:rPr>
  </w:style>
  <w:style w:type="paragraph" w:styleId="Heading1">
    <w:name w:val="heading 1"/>
    <w:aliases w:val="CAT - Heading 1"/>
    <w:basedOn w:val="Normal"/>
    <w:next w:val="Normal"/>
    <w:link w:val="Heading1Char"/>
    <w:uiPriority w:val="9"/>
    <w:qFormat/>
    <w:rsid w:val="00AB6060"/>
    <w:pPr>
      <w:spacing w:line="240" w:lineRule="auto"/>
      <w:jc w:val="center"/>
      <w:outlineLvl w:val="0"/>
    </w:pPr>
    <w:rPr>
      <w:rFonts w:ascii="Live Nation" w:hAnsi="Live Nation"/>
      <w:b/>
      <w:bCs/>
      <w:color w:val="FFFFFF" w:themeColor="background1"/>
      <w:sz w:val="32"/>
      <w:szCs w:val="32"/>
    </w:rPr>
  </w:style>
  <w:style w:type="paragraph" w:styleId="Heading2">
    <w:name w:val="heading 2"/>
    <w:basedOn w:val="Normal"/>
    <w:next w:val="Normal"/>
    <w:link w:val="Heading2Char"/>
    <w:uiPriority w:val="9"/>
    <w:unhideWhenUsed/>
    <w:qFormat/>
    <w:rsid w:val="00001CB7"/>
    <w:pPr>
      <w:spacing w:line="276" w:lineRule="auto"/>
      <w:outlineLvl w:val="1"/>
    </w:pPr>
    <w:rPr>
      <w:b/>
      <w:bCs/>
      <w:sz w:val="32"/>
      <w:szCs w:val="22"/>
    </w:rPr>
  </w:style>
  <w:style w:type="paragraph" w:styleId="Heading3">
    <w:name w:val="heading 3"/>
    <w:basedOn w:val="Heading2"/>
    <w:next w:val="Normal"/>
    <w:link w:val="Heading3Char"/>
    <w:uiPriority w:val="9"/>
    <w:unhideWhenUsed/>
    <w:qFormat/>
    <w:rsid w:val="00E41926"/>
    <w:pPr>
      <w:outlineLvl w:val="2"/>
    </w:pPr>
  </w:style>
  <w:style w:type="paragraph" w:styleId="Heading4">
    <w:name w:val="heading 4"/>
    <w:basedOn w:val="Normal"/>
    <w:next w:val="Normal"/>
    <w:link w:val="Heading4Char"/>
    <w:uiPriority w:val="9"/>
    <w:unhideWhenUsed/>
    <w:qFormat/>
    <w:rsid w:val="00B753E9"/>
    <w:pPr>
      <w:spacing w:line="240" w:lineRule="auto"/>
      <w:jc w:val="center"/>
      <w:outlineLvl w:val="3"/>
    </w:pPr>
    <w:rPr>
      <w:rFonts w:ascii="Avenir Medium" w:hAnsi="Avenir Medium"/>
      <w:sz w:val="48"/>
      <w:szCs w:val="48"/>
    </w:rPr>
  </w:style>
  <w:style w:type="paragraph" w:styleId="Heading5">
    <w:name w:val="heading 5"/>
    <w:basedOn w:val="Heading1"/>
    <w:next w:val="Normal"/>
    <w:link w:val="Heading5Char"/>
    <w:uiPriority w:val="9"/>
    <w:unhideWhenUsed/>
    <w:qFormat/>
    <w:rsid w:val="006B5329"/>
    <w:p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240E"/>
    <w:pPr>
      <w:tabs>
        <w:tab w:val="center" w:pos="4513"/>
        <w:tab w:val="right" w:pos="9026"/>
      </w:tabs>
    </w:pPr>
  </w:style>
  <w:style w:type="character" w:customStyle="1" w:styleId="HeaderChar">
    <w:name w:val="Header Char"/>
    <w:basedOn w:val="DefaultParagraphFont"/>
    <w:link w:val="Header"/>
    <w:uiPriority w:val="99"/>
    <w:rsid w:val="005D240E"/>
  </w:style>
  <w:style w:type="paragraph" w:styleId="Footer">
    <w:name w:val="footer"/>
    <w:basedOn w:val="Normal"/>
    <w:link w:val="FooterChar"/>
    <w:uiPriority w:val="99"/>
    <w:unhideWhenUsed/>
    <w:rsid w:val="005D240E"/>
    <w:pPr>
      <w:tabs>
        <w:tab w:val="center" w:pos="4513"/>
        <w:tab w:val="right" w:pos="9026"/>
      </w:tabs>
    </w:pPr>
  </w:style>
  <w:style w:type="character" w:customStyle="1" w:styleId="FooterChar">
    <w:name w:val="Footer Char"/>
    <w:basedOn w:val="DefaultParagraphFont"/>
    <w:link w:val="Footer"/>
    <w:uiPriority w:val="99"/>
    <w:rsid w:val="005D240E"/>
  </w:style>
  <w:style w:type="table" w:styleId="TableGrid">
    <w:name w:val="Table Grid"/>
    <w:basedOn w:val="TableNormal"/>
    <w:uiPriority w:val="39"/>
    <w:rsid w:val="005D24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ECUK - List Paragraph,Dot pt,No Spacing1,List Paragraph Char Char Char,Indicator Text,List Paragraph1,Numbered Para 1,Bullet 1,List Paragraph12,Bullet Points,Bullet Style,MAIN CONTENT,F5 List Paragraph,Colorful List - Accent 11"/>
    <w:basedOn w:val="Normal"/>
    <w:link w:val="ListParagraphChar"/>
    <w:uiPriority w:val="34"/>
    <w:qFormat/>
    <w:rsid w:val="00125BA8"/>
    <w:pPr>
      <w:ind w:left="720"/>
      <w:contextualSpacing/>
    </w:pPr>
  </w:style>
  <w:style w:type="paragraph" w:styleId="NormalWeb">
    <w:name w:val="Normal (Web)"/>
    <w:basedOn w:val="Normal"/>
    <w:uiPriority w:val="99"/>
    <w:unhideWhenUsed/>
    <w:rsid w:val="00125BA8"/>
    <w:pPr>
      <w:spacing w:before="100" w:beforeAutospacing="1" w:after="100" w:afterAutospacing="1"/>
    </w:pPr>
    <w:rPr>
      <w:rFonts w:ascii="Times New Roman" w:eastAsia="Times New Roman" w:hAnsi="Times New Roman" w:cs="Times New Roman"/>
      <w:lang w:eastAsia="en-GB"/>
    </w:rPr>
  </w:style>
  <w:style w:type="character" w:customStyle="1" w:styleId="Heading1Char">
    <w:name w:val="Heading 1 Char"/>
    <w:aliases w:val="CAT - Heading 1 Char"/>
    <w:basedOn w:val="DefaultParagraphFont"/>
    <w:link w:val="Heading1"/>
    <w:uiPriority w:val="9"/>
    <w:rsid w:val="00AB6060"/>
    <w:rPr>
      <w:rFonts w:ascii="Live Nation" w:hAnsi="Live Nation"/>
      <w:b/>
      <w:bCs/>
      <w:color w:val="FFFFFF" w:themeColor="background1"/>
      <w:sz w:val="32"/>
      <w:szCs w:val="32"/>
    </w:rPr>
  </w:style>
  <w:style w:type="paragraph" w:styleId="Title">
    <w:name w:val="Title"/>
    <w:basedOn w:val="Normal"/>
    <w:next w:val="Normal"/>
    <w:link w:val="TitleChar"/>
    <w:uiPriority w:val="10"/>
    <w:qFormat/>
    <w:rsid w:val="00F75C4C"/>
    <w:rPr>
      <w:rFonts w:ascii="Avenir Medium" w:hAnsi="Avenir Medium"/>
      <w:b/>
      <w:bCs/>
      <w:color w:val="ED0154"/>
      <w:sz w:val="72"/>
      <w:szCs w:val="72"/>
    </w:rPr>
  </w:style>
  <w:style w:type="character" w:customStyle="1" w:styleId="TitleChar">
    <w:name w:val="Title Char"/>
    <w:basedOn w:val="DefaultParagraphFont"/>
    <w:link w:val="Title"/>
    <w:uiPriority w:val="10"/>
    <w:rsid w:val="00F75C4C"/>
    <w:rPr>
      <w:rFonts w:ascii="Avenir Medium" w:hAnsi="Avenir Medium"/>
      <w:b/>
      <w:bCs/>
      <w:color w:val="ED0154"/>
      <w:sz w:val="72"/>
      <w:szCs w:val="72"/>
    </w:rPr>
  </w:style>
  <w:style w:type="paragraph" w:styleId="Subtitle">
    <w:name w:val="Subtitle"/>
    <w:basedOn w:val="Normal"/>
    <w:next w:val="Normal"/>
    <w:link w:val="SubtitleChar"/>
    <w:uiPriority w:val="11"/>
    <w:qFormat/>
    <w:rsid w:val="00F75C4C"/>
    <w:rPr>
      <w:sz w:val="48"/>
      <w:szCs w:val="48"/>
    </w:rPr>
  </w:style>
  <w:style w:type="character" w:customStyle="1" w:styleId="SubtitleChar">
    <w:name w:val="Subtitle Char"/>
    <w:basedOn w:val="DefaultParagraphFont"/>
    <w:link w:val="Subtitle"/>
    <w:uiPriority w:val="11"/>
    <w:rsid w:val="00F75C4C"/>
    <w:rPr>
      <w:rFonts w:ascii="Avenir Light" w:hAnsi="Avenir Light"/>
      <w:sz w:val="48"/>
      <w:szCs w:val="48"/>
    </w:rPr>
  </w:style>
  <w:style w:type="character" w:customStyle="1" w:styleId="Heading2Char">
    <w:name w:val="Heading 2 Char"/>
    <w:basedOn w:val="DefaultParagraphFont"/>
    <w:link w:val="Heading2"/>
    <w:uiPriority w:val="9"/>
    <w:rsid w:val="00001CB7"/>
    <w:rPr>
      <w:rFonts w:ascii="Arial" w:hAnsi="Arial"/>
      <w:b/>
      <w:bCs/>
      <w:sz w:val="32"/>
      <w:szCs w:val="22"/>
    </w:rPr>
  </w:style>
  <w:style w:type="character" w:customStyle="1" w:styleId="Heading3Char">
    <w:name w:val="Heading 3 Char"/>
    <w:basedOn w:val="DefaultParagraphFont"/>
    <w:link w:val="Heading3"/>
    <w:uiPriority w:val="9"/>
    <w:rsid w:val="00E41926"/>
    <w:rPr>
      <w:rFonts w:ascii="Live Nation" w:hAnsi="Live Nation"/>
      <w:b/>
      <w:bCs/>
      <w:sz w:val="22"/>
      <w:szCs w:val="22"/>
    </w:rPr>
  </w:style>
  <w:style w:type="character" w:customStyle="1" w:styleId="Heading4Char">
    <w:name w:val="Heading 4 Char"/>
    <w:basedOn w:val="DefaultParagraphFont"/>
    <w:link w:val="Heading4"/>
    <w:uiPriority w:val="9"/>
    <w:rsid w:val="00B753E9"/>
    <w:rPr>
      <w:rFonts w:ascii="Avenir Medium" w:hAnsi="Avenir Medium"/>
      <w:sz w:val="48"/>
      <w:szCs w:val="48"/>
    </w:rPr>
  </w:style>
  <w:style w:type="paragraph" w:customStyle="1" w:styleId="CAT-TABLE-HEADERS">
    <w:name w:val="CAT - TABLE - HEADERS"/>
    <w:basedOn w:val="Normal"/>
    <w:qFormat/>
    <w:rsid w:val="00E41926"/>
    <w:pPr>
      <w:spacing w:line="240" w:lineRule="auto"/>
    </w:pPr>
    <w:rPr>
      <w:rFonts w:ascii="Live Nation" w:hAnsi="Live Nation"/>
      <w:b/>
      <w:bCs/>
      <w:color w:val="FFFFFF" w:themeColor="background1"/>
    </w:rPr>
  </w:style>
  <w:style w:type="paragraph" w:customStyle="1" w:styleId="CAT-TABLE-CONTENTS">
    <w:name w:val="CAT - TABLE - CONTENTS"/>
    <w:basedOn w:val="Normal"/>
    <w:qFormat/>
    <w:rsid w:val="00E41926"/>
    <w:pPr>
      <w:spacing w:line="240" w:lineRule="auto"/>
    </w:pPr>
    <w:rPr>
      <w:sz w:val="16"/>
      <w:szCs w:val="16"/>
    </w:rPr>
  </w:style>
  <w:style w:type="paragraph" w:styleId="TOC1">
    <w:name w:val="toc 1"/>
    <w:basedOn w:val="Normal"/>
    <w:next w:val="Normal"/>
    <w:autoRedefine/>
    <w:uiPriority w:val="39"/>
    <w:unhideWhenUsed/>
    <w:rsid w:val="00842D97"/>
    <w:pPr>
      <w:tabs>
        <w:tab w:val="right" w:pos="9913"/>
      </w:tabs>
      <w:spacing w:before="138" w:line="480" w:lineRule="auto"/>
    </w:pPr>
    <w:rPr>
      <w:rFonts w:cstheme="minorHAnsi"/>
      <w:b/>
      <w:bCs/>
      <w:caps/>
      <w:noProof/>
      <w:u w:val="single"/>
    </w:rPr>
  </w:style>
  <w:style w:type="paragraph" w:styleId="TOC2">
    <w:name w:val="toc 2"/>
    <w:basedOn w:val="Normal"/>
    <w:next w:val="Normal"/>
    <w:autoRedefine/>
    <w:uiPriority w:val="39"/>
    <w:unhideWhenUsed/>
    <w:rsid w:val="008468C1"/>
    <w:pPr>
      <w:tabs>
        <w:tab w:val="right" w:pos="9913"/>
      </w:tabs>
      <w:spacing w:line="480" w:lineRule="auto"/>
    </w:pPr>
    <w:rPr>
      <w:rFonts w:cstheme="minorHAnsi"/>
      <w:smallCaps/>
      <w:noProof/>
    </w:rPr>
  </w:style>
  <w:style w:type="paragraph" w:styleId="TOC3">
    <w:name w:val="toc 3"/>
    <w:basedOn w:val="Normal"/>
    <w:next w:val="Normal"/>
    <w:autoRedefine/>
    <w:uiPriority w:val="39"/>
    <w:unhideWhenUsed/>
    <w:rsid w:val="00C603DD"/>
    <w:rPr>
      <w:rFonts w:asciiTheme="minorHAnsi" w:hAnsiTheme="minorHAnsi" w:cstheme="minorHAnsi"/>
      <w:smallCaps/>
      <w:sz w:val="22"/>
      <w:szCs w:val="22"/>
    </w:rPr>
  </w:style>
  <w:style w:type="paragraph" w:styleId="TOC4">
    <w:name w:val="toc 4"/>
    <w:basedOn w:val="Normal"/>
    <w:next w:val="Normal"/>
    <w:autoRedefine/>
    <w:uiPriority w:val="39"/>
    <w:unhideWhenUsed/>
    <w:rsid w:val="00C603DD"/>
    <w:rPr>
      <w:rFonts w:asciiTheme="minorHAnsi" w:hAnsiTheme="minorHAnsi" w:cstheme="minorHAnsi"/>
      <w:sz w:val="22"/>
      <w:szCs w:val="22"/>
    </w:rPr>
  </w:style>
  <w:style w:type="paragraph" w:styleId="TOC5">
    <w:name w:val="toc 5"/>
    <w:basedOn w:val="Normal"/>
    <w:next w:val="Normal"/>
    <w:autoRedefine/>
    <w:uiPriority w:val="39"/>
    <w:unhideWhenUsed/>
    <w:rsid w:val="00C603DD"/>
    <w:rPr>
      <w:rFonts w:asciiTheme="minorHAnsi" w:hAnsiTheme="minorHAnsi" w:cstheme="minorHAnsi"/>
      <w:sz w:val="22"/>
      <w:szCs w:val="22"/>
    </w:rPr>
  </w:style>
  <w:style w:type="paragraph" w:styleId="TOC6">
    <w:name w:val="toc 6"/>
    <w:basedOn w:val="Normal"/>
    <w:next w:val="Normal"/>
    <w:autoRedefine/>
    <w:uiPriority w:val="39"/>
    <w:unhideWhenUsed/>
    <w:rsid w:val="00C603DD"/>
    <w:rPr>
      <w:rFonts w:asciiTheme="minorHAnsi" w:hAnsiTheme="minorHAnsi" w:cstheme="minorHAnsi"/>
      <w:sz w:val="22"/>
      <w:szCs w:val="22"/>
    </w:rPr>
  </w:style>
  <w:style w:type="paragraph" w:styleId="TOC7">
    <w:name w:val="toc 7"/>
    <w:basedOn w:val="Normal"/>
    <w:next w:val="Normal"/>
    <w:autoRedefine/>
    <w:uiPriority w:val="39"/>
    <w:unhideWhenUsed/>
    <w:rsid w:val="00C603DD"/>
    <w:rPr>
      <w:rFonts w:asciiTheme="minorHAnsi" w:hAnsiTheme="minorHAnsi" w:cstheme="minorHAnsi"/>
      <w:sz w:val="22"/>
      <w:szCs w:val="22"/>
    </w:rPr>
  </w:style>
  <w:style w:type="paragraph" w:styleId="TOC8">
    <w:name w:val="toc 8"/>
    <w:basedOn w:val="Normal"/>
    <w:next w:val="Normal"/>
    <w:autoRedefine/>
    <w:uiPriority w:val="39"/>
    <w:unhideWhenUsed/>
    <w:rsid w:val="00C603DD"/>
    <w:rPr>
      <w:rFonts w:asciiTheme="minorHAnsi" w:hAnsiTheme="minorHAnsi" w:cstheme="minorHAnsi"/>
      <w:sz w:val="22"/>
      <w:szCs w:val="22"/>
    </w:rPr>
  </w:style>
  <w:style w:type="paragraph" w:styleId="TOC9">
    <w:name w:val="toc 9"/>
    <w:basedOn w:val="Normal"/>
    <w:next w:val="Normal"/>
    <w:autoRedefine/>
    <w:uiPriority w:val="39"/>
    <w:unhideWhenUsed/>
    <w:rsid w:val="00C603DD"/>
    <w:rPr>
      <w:rFonts w:asciiTheme="minorHAnsi" w:hAnsiTheme="minorHAnsi" w:cstheme="minorHAnsi"/>
      <w:sz w:val="22"/>
      <w:szCs w:val="22"/>
    </w:rPr>
  </w:style>
  <w:style w:type="character" w:styleId="Hyperlink">
    <w:name w:val="Hyperlink"/>
    <w:basedOn w:val="DefaultParagraphFont"/>
    <w:uiPriority w:val="99"/>
    <w:unhideWhenUsed/>
    <w:rsid w:val="00C603DD"/>
    <w:rPr>
      <w:color w:val="0563C1" w:themeColor="hyperlink"/>
      <w:u w:val="single"/>
    </w:rPr>
  </w:style>
  <w:style w:type="character" w:styleId="UnresolvedMention">
    <w:name w:val="Unresolved Mention"/>
    <w:basedOn w:val="DefaultParagraphFont"/>
    <w:uiPriority w:val="99"/>
    <w:semiHidden/>
    <w:unhideWhenUsed/>
    <w:rsid w:val="002C3ED7"/>
    <w:rPr>
      <w:color w:val="605E5C"/>
      <w:shd w:val="clear" w:color="auto" w:fill="E1DFDD"/>
    </w:rPr>
  </w:style>
  <w:style w:type="character" w:styleId="PlaceholderText">
    <w:name w:val="Placeholder Text"/>
    <w:basedOn w:val="DefaultParagraphFont"/>
    <w:uiPriority w:val="99"/>
    <w:semiHidden/>
    <w:rsid w:val="00033F30"/>
    <w:rPr>
      <w:color w:val="808080"/>
    </w:rPr>
  </w:style>
  <w:style w:type="paragraph" w:customStyle="1" w:styleId="CAT-FrontPage-Title">
    <w:name w:val="CAT - Front Page - Title"/>
    <w:basedOn w:val="Normal"/>
    <w:rsid w:val="00E41926"/>
    <w:pPr>
      <w:spacing w:line="276" w:lineRule="auto"/>
      <w:ind w:left="-57"/>
    </w:pPr>
    <w:rPr>
      <w:rFonts w:ascii="Gotham Medium" w:hAnsi="Gotham Medium" w:cstheme="majorHAnsi"/>
      <w:b/>
      <w:bCs/>
      <w:color w:val="181C20"/>
      <w:sz w:val="90"/>
      <w:szCs w:val="90"/>
    </w:rPr>
  </w:style>
  <w:style w:type="paragraph" w:customStyle="1" w:styleId="CAT-FrontPage-TableTitles">
    <w:name w:val="CAT - Front Page - Table Titles"/>
    <w:rsid w:val="00E41926"/>
    <w:pPr>
      <w:ind w:left="-57"/>
    </w:pPr>
    <w:rPr>
      <w:rFonts w:ascii="Gotham Book" w:hAnsi="Gotham Book" w:cstheme="majorHAnsi"/>
      <w:b/>
      <w:bCs/>
      <w:color w:val="FFFFFF" w:themeColor="background1"/>
    </w:rPr>
  </w:style>
  <w:style w:type="paragraph" w:styleId="NoSpacing">
    <w:name w:val="No Spacing"/>
    <w:uiPriority w:val="1"/>
    <w:qFormat/>
    <w:rsid w:val="000F2624"/>
    <w:pPr>
      <w:jc w:val="both"/>
    </w:pPr>
    <w:rPr>
      <w:rFonts w:ascii="Avenir Light" w:hAnsi="Avenir Light"/>
      <w:sz w:val="20"/>
      <w:szCs w:val="20"/>
    </w:rPr>
  </w:style>
  <w:style w:type="character" w:styleId="FollowedHyperlink">
    <w:name w:val="FollowedHyperlink"/>
    <w:basedOn w:val="DefaultParagraphFont"/>
    <w:uiPriority w:val="99"/>
    <w:semiHidden/>
    <w:unhideWhenUsed/>
    <w:rsid w:val="004512F1"/>
    <w:rPr>
      <w:color w:val="954F72" w:themeColor="followedHyperlink"/>
      <w:u w:val="single"/>
    </w:rPr>
  </w:style>
  <w:style w:type="character" w:customStyle="1" w:styleId="TableTopRow">
    <w:name w:val="Table Top Row"/>
    <w:basedOn w:val="DefaultParagraphFont"/>
    <w:uiPriority w:val="1"/>
    <w:qFormat/>
    <w:rsid w:val="008E197D"/>
    <w:rPr>
      <w:color w:val="FFFFFF" w:themeColor="background1"/>
    </w:rPr>
  </w:style>
  <w:style w:type="paragraph" w:customStyle="1" w:styleId="TableSideRow">
    <w:name w:val="Table Side Row"/>
    <w:basedOn w:val="Normal"/>
    <w:qFormat/>
    <w:rsid w:val="007B126C"/>
    <w:pPr>
      <w:spacing w:line="240" w:lineRule="auto"/>
      <w:jc w:val="center"/>
    </w:pPr>
    <w:rPr>
      <w:rFonts w:ascii="Live Nation" w:eastAsia="SimSun" w:hAnsi="Live Nation" w:cs="Gotham Book"/>
      <w:b/>
      <w:bCs/>
      <w:color w:val="000000"/>
    </w:rPr>
  </w:style>
  <w:style w:type="character" w:customStyle="1" w:styleId="ListParagraphChar">
    <w:name w:val="List Paragraph Char"/>
    <w:aliases w:val="TECUK - List Paragraph Char,Dot pt Char,No Spacing1 Char,List Paragraph Char Char Char Char,Indicator Text Char,List Paragraph1 Char,Numbered Para 1 Char,Bullet 1 Char,List Paragraph12 Char,Bullet Points Char,Bullet Style Char"/>
    <w:basedOn w:val="DefaultParagraphFont"/>
    <w:link w:val="ListParagraph"/>
    <w:uiPriority w:val="34"/>
    <w:qFormat/>
    <w:rsid w:val="008840E0"/>
    <w:rPr>
      <w:rFonts w:ascii="Gotham Light" w:hAnsi="Gotham Light"/>
      <w:sz w:val="20"/>
      <w:szCs w:val="20"/>
    </w:rPr>
  </w:style>
  <w:style w:type="character" w:customStyle="1" w:styleId="Heading5Char">
    <w:name w:val="Heading 5 Char"/>
    <w:basedOn w:val="DefaultParagraphFont"/>
    <w:link w:val="Heading5"/>
    <w:uiPriority w:val="9"/>
    <w:rsid w:val="006B5329"/>
    <w:rPr>
      <w:rFonts w:ascii="Live Nation" w:hAnsi="Live Nation"/>
      <w:b/>
      <w:bCs/>
      <w:color w:val="FFFFFF" w:themeColor="background1"/>
      <w:sz w:val="32"/>
      <w:szCs w:val="32"/>
    </w:rPr>
  </w:style>
  <w:style w:type="character" w:styleId="CommentReference">
    <w:name w:val="annotation reference"/>
    <w:basedOn w:val="DefaultParagraphFont"/>
    <w:uiPriority w:val="99"/>
    <w:unhideWhenUsed/>
    <w:rsid w:val="0029434F"/>
    <w:rPr>
      <w:sz w:val="16"/>
      <w:szCs w:val="16"/>
    </w:rPr>
  </w:style>
  <w:style w:type="paragraph" w:styleId="CommentText">
    <w:name w:val="annotation text"/>
    <w:basedOn w:val="Normal"/>
    <w:link w:val="CommentTextChar"/>
    <w:uiPriority w:val="99"/>
    <w:unhideWhenUsed/>
    <w:rsid w:val="0029434F"/>
    <w:pPr>
      <w:spacing w:line="240" w:lineRule="auto"/>
    </w:pPr>
    <w:rPr>
      <w:rFonts w:ascii="Calibri" w:hAnsi="Calibri" w:cs="Calibri"/>
      <w:lang w:eastAsia="en-GB"/>
    </w:rPr>
  </w:style>
  <w:style w:type="character" w:customStyle="1" w:styleId="CommentTextChar">
    <w:name w:val="Comment Text Char"/>
    <w:basedOn w:val="DefaultParagraphFont"/>
    <w:link w:val="CommentText"/>
    <w:uiPriority w:val="99"/>
    <w:rsid w:val="0029434F"/>
    <w:rPr>
      <w:rFonts w:ascii="Calibri" w:hAnsi="Calibri" w:cs="Calibri"/>
      <w:sz w:val="20"/>
      <w:szCs w:val="20"/>
      <w:lang w:eastAsia="en-GB"/>
    </w:rPr>
  </w:style>
  <w:style w:type="paragraph" w:customStyle="1" w:styleId="TableParagraph">
    <w:name w:val="Table Paragraph"/>
    <w:basedOn w:val="Normal"/>
    <w:uiPriority w:val="1"/>
    <w:qFormat/>
    <w:rsid w:val="002B541A"/>
    <w:pPr>
      <w:widowControl w:val="0"/>
      <w:autoSpaceDE w:val="0"/>
      <w:autoSpaceDN w:val="0"/>
      <w:spacing w:line="240" w:lineRule="auto"/>
    </w:pPr>
    <w:rPr>
      <w:rFonts w:ascii="Calibri" w:eastAsia="Calibri" w:hAnsi="Calibri" w:cs="Calibri"/>
      <w:sz w:val="22"/>
      <w:szCs w:val="22"/>
      <w:lang w:val="en-US"/>
    </w:rPr>
  </w:style>
  <w:style w:type="paragraph" w:styleId="PlainText">
    <w:name w:val="Plain Text"/>
    <w:basedOn w:val="Normal"/>
    <w:link w:val="PlainTextChar"/>
    <w:uiPriority w:val="99"/>
    <w:unhideWhenUsed/>
    <w:rsid w:val="00013698"/>
    <w:pPr>
      <w:spacing w:line="240" w:lineRule="auto"/>
    </w:pPr>
    <w:rPr>
      <w:rFonts w:ascii="Calibri" w:eastAsia="Calibri" w:hAnsi="Calibri" w:cs="Times New Roman"/>
      <w:sz w:val="22"/>
      <w:szCs w:val="22"/>
      <w:lang w:val="en-US"/>
    </w:rPr>
  </w:style>
  <w:style w:type="character" w:customStyle="1" w:styleId="PlainTextChar">
    <w:name w:val="Plain Text Char"/>
    <w:basedOn w:val="DefaultParagraphFont"/>
    <w:link w:val="PlainText"/>
    <w:uiPriority w:val="99"/>
    <w:rsid w:val="00013698"/>
    <w:rPr>
      <w:rFonts w:ascii="Calibri" w:eastAsia="Calibri" w:hAnsi="Calibri" w:cs="Times New Roman"/>
      <w:sz w:val="22"/>
      <w:szCs w:val="22"/>
      <w:lang w:val="en-US"/>
    </w:rPr>
  </w:style>
  <w:style w:type="paragraph" w:customStyle="1" w:styleId="BodyA">
    <w:name w:val="Body A"/>
    <w:rsid w:val="005B5E3C"/>
    <w:pPr>
      <w:pBdr>
        <w:top w:val="nil"/>
        <w:left w:val="nil"/>
        <w:bottom w:val="nil"/>
        <w:right w:val="nil"/>
        <w:between w:val="nil"/>
        <w:bar w:val="nil"/>
      </w:pBdr>
      <w:spacing w:after="114" w:line="366" w:lineRule="auto"/>
      <w:ind w:left="10" w:hanging="10"/>
      <w:jc w:val="both"/>
    </w:pPr>
    <w:rPr>
      <w:rFonts w:ascii="Arial" w:eastAsia="Arial Unicode MS" w:hAnsi="Arial" w:cs="Arial Unicode MS"/>
      <w:color w:val="000000"/>
      <w:sz w:val="22"/>
      <w:szCs w:val="22"/>
      <w:u w:color="000000"/>
      <w:bdr w:val="nil"/>
      <w:lang w:val="en-US" w:eastAsia="en-GB"/>
      <w14:textOutline w14:w="12700" w14:cap="flat" w14:cmpd="sng" w14:algn="ctr">
        <w14:noFill/>
        <w14:prstDash w14:val="solid"/>
        <w14:miter w14:lim="400000"/>
      </w14:textOutline>
    </w:rPr>
  </w:style>
  <w:style w:type="character" w:customStyle="1" w:styleId="None">
    <w:name w:val="None"/>
    <w:rsid w:val="005B5E3C"/>
  </w:style>
  <w:style w:type="numbering" w:customStyle="1" w:styleId="ImportedStyle8">
    <w:name w:val="Imported Style 8"/>
    <w:rsid w:val="005B5E3C"/>
    <w:pPr>
      <w:numPr>
        <w:numId w:val="1"/>
      </w:numPr>
    </w:pPr>
  </w:style>
  <w:style w:type="paragraph" w:customStyle="1" w:styleId="TableBody">
    <w:name w:val="Table Body"/>
    <w:basedOn w:val="Normal"/>
    <w:qFormat/>
    <w:rsid w:val="0053383B"/>
    <w:pPr>
      <w:spacing w:line="240" w:lineRule="auto"/>
    </w:pPr>
    <w:rPr>
      <w:rFonts w:ascii="Proxima Nova Thin" w:eastAsia="SimSun" w:hAnsi="Proxima Nova Thin" w:cs="Gotham Book"/>
      <w:color w:val="000000"/>
    </w:rPr>
  </w:style>
  <w:style w:type="character" w:styleId="PageNumber">
    <w:name w:val="page number"/>
    <w:basedOn w:val="DefaultParagraphFont"/>
    <w:uiPriority w:val="99"/>
    <w:semiHidden/>
    <w:unhideWhenUsed/>
    <w:rsid w:val="00842D97"/>
  </w:style>
  <w:style w:type="character" w:styleId="Strong">
    <w:name w:val="Strong"/>
    <w:basedOn w:val="DefaultParagraphFont"/>
    <w:uiPriority w:val="22"/>
    <w:qFormat/>
    <w:rsid w:val="00BF7153"/>
    <w:rPr>
      <w:b/>
      <w:bCs/>
    </w:rPr>
  </w:style>
  <w:style w:type="paragraph" w:customStyle="1" w:styleId="p1">
    <w:name w:val="p1"/>
    <w:basedOn w:val="Normal"/>
    <w:rsid w:val="00B122C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E10768"/>
    <w:pPr>
      <w:spacing w:line="240" w:lineRule="auto"/>
    </w:pPr>
    <w:rPr>
      <w:rFonts w:ascii=".AppleSystemUIFont" w:eastAsia="Times New Roman" w:hAnsi=".AppleSystemUIFont" w:cs="Times New Roman"/>
      <w:sz w:val="20"/>
      <w:lang w:eastAsia="en-GB"/>
    </w:rPr>
  </w:style>
  <w:style w:type="character" w:customStyle="1" w:styleId="apple-converted-space">
    <w:name w:val="apple-converted-space"/>
    <w:basedOn w:val="DefaultParagraphFont"/>
    <w:rsid w:val="009471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50716">
      <w:bodyDiv w:val="1"/>
      <w:marLeft w:val="0"/>
      <w:marRight w:val="0"/>
      <w:marTop w:val="0"/>
      <w:marBottom w:val="0"/>
      <w:divBdr>
        <w:top w:val="none" w:sz="0" w:space="0" w:color="auto"/>
        <w:left w:val="none" w:sz="0" w:space="0" w:color="auto"/>
        <w:bottom w:val="none" w:sz="0" w:space="0" w:color="auto"/>
        <w:right w:val="none" w:sz="0" w:space="0" w:color="auto"/>
      </w:divBdr>
    </w:div>
    <w:div w:id="22832121">
      <w:bodyDiv w:val="1"/>
      <w:marLeft w:val="0"/>
      <w:marRight w:val="0"/>
      <w:marTop w:val="0"/>
      <w:marBottom w:val="0"/>
      <w:divBdr>
        <w:top w:val="none" w:sz="0" w:space="0" w:color="auto"/>
        <w:left w:val="none" w:sz="0" w:space="0" w:color="auto"/>
        <w:bottom w:val="none" w:sz="0" w:space="0" w:color="auto"/>
        <w:right w:val="none" w:sz="0" w:space="0" w:color="auto"/>
      </w:divBdr>
    </w:div>
    <w:div w:id="125247036">
      <w:bodyDiv w:val="1"/>
      <w:marLeft w:val="0"/>
      <w:marRight w:val="0"/>
      <w:marTop w:val="0"/>
      <w:marBottom w:val="0"/>
      <w:divBdr>
        <w:top w:val="none" w:sz="0" w:space="0" w:color="auto"/>
        <w:left w:val="none" w:sz="0" w:space="0" w:color="auto"/>
        <w:bottom w:val="none" w:sz="0" w:space="0" w:color="auto"/>
        <w:right w:val="none" w:sz="0" w:space="0" w:color="auto"/>
      </w:divBdr>
      <w:divsChild>
        <w:div w:id="1182012431">
          <w:marLeft w:val="0"/>
          <w:marRight w:val="0"/>
          <w:marTop w:val="0"/>
          <w:marBottom w:val="0"/>
          <w:divBdr>
            <w:top w:val="none" w:sz="0" w:space="0" w:color="auto"/>
            <w:left w:val="none" w:sz="0" w:space="0" w:color="auto"/>
            <w:bottom w:val="none" w:sz="0" w:space="0" w:color="auto"/>
            <w:right w:val="none" w:sz="0" w:space="0" w:color="auto"/>
          </w:divBdr>
          <w:divsChild>
            <w:div w:id="889925120">
              <w:marLeft w:val="0"/>
              <w:marRight w:val="0"/>
              <w:marTop w:val="0"/>
              <w:marBottom w:val="0"/>
              <w:divBdr>
                <w:top w:val="none" w:sz="0" w:space="0" w:color="auto"/>
                <w:left w:val="none" w:sz="0" w:space="0" w:color="auto"/>
                <w:bottom w:val="none" w:sz="0" w:space="0" w:color="auto"/>
                <w:right w:val="none" w:sz="0" w:space="0" w:color="auto"/>
              </w:divBdr>
              <w:divsChild>
                <w:div w:id="116466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4888">
      <w:bodyDiv w:val="1"/>
      <w:marLeft w:val="0"/>
      <w:marRight w:val="0"/>
      <w:marTop w:val="0"/>
      <w:marBottom w:val="0"/>
      <w:divBdr>
        <w:top w:val="none" w:sz="0" w:space="0" w:color="auto"/>
        <w:left w:val="none" w:sz="0" w:space="0" w:color="auto"/>
        <w:bottom w:val="none" w:sz="0" w:space="0" w:color="auto"/>
        <w:right w:val="none" w:sz="0" w:space="0" w:color="auto"/>
      </w:divBdr>
      <w:divsChild>
        <w:div w:id="59065689">
          <w:marLeft w:val="0"/>
          <w:marRight w:val="0"/>
          <w:marTop w:val="0"/>
          <w:marBottom w:val="0"/>
          <w:divBdr>
            <w:top w:val="none" w:sz="0" w:space="0" w:color="auto"/>
            <w:left w:val="none" w:sz="0" w:space="0" w:color="auto"/>
            <w:bottom w:val="none" w:sz="0" w:space="0" w:color="auto"/>
            <w:right w:val="none" w:sz="0" w:space="0" w:color="auto"/>
          </w:divBdr>
          <w:divsChild>
            <w:div w:id="769743521">
              <w:marLeft w:val="0"/>
              <w:marRight w:val="0"/>
              <w:marTop w:val="0"/>
              <w:marBottom w:val="0"/>
              <w:divBdr>
                <w:top w:val="none" w:sz="0" w:space="0" w:color="auto"/>
                <w:left w:val="none" w:sz="0" w:space="0" w:color="auto"/>
                <w:bottom w:val="none" w:sz="0" w:space="0" w:color="auto"/>
                <w:right w:val="none" w:sz="0" w:space="0" w:color="auto"/>
              </w:divBdr>
              <w:divsChild>
                <w:div w:id="138440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0316">
      <w:bodyDiv w:val="1"/>
      <w:marLeft w:val="0"/>
      <w:marRight w:val="0"/>
      <w:marTop w:val="0"/>
      <w:marBottom w:val="0"/>
      <w:divBdr>
        <w:top w:val="none" w:sz="0" w:space="0" w:color="auto"/>
        <w:left w:val="none" w:sz="0" w:space="0" w:color="auto"/>
        <w:bottom w:val="none" w:sz="0" w:space="0" w:color="auto"/>
        <w:right w:val="none" w:sz="0" w:space="0" w:color="auto"/>
      </w:divBdr>
      <w:divsChild>
        <w:div w:id="1099061248">
          <w:marLeft w:val="0"/>
          <w:marRight w:val="0"/>
          <w:marTop w:val="0"/>
          <w:marBottom w:val="0"/>
          <w:divBdr>
            <w:top w:val="none" w:sz="0" w:space="0" w:color="auto"/>
            <w:left w:val="none" w:sz="0" w:space="0" w:color="auto"/>
            <w:bottom w:val="none" w:sz="0" w:space="0" w:color="auto"/>
            <w:right w:val="none" w:sz="0" w:space="0" w:color="auto"/>
          </w:divBdr>
          <w:divsChild>
            <w:div w:id="1518076966">
              <w:marLeft w:val="0"/>
              <w:marRight w:val="0"/>
              <w:marTop w:val="0"/>
              <w:marBottom w:val="0"/>
              <w:divBdr>
                <w:top w:val="none" w:sz="0" w:space="0" w:color="auto"/>
                <w:left w:val="none" w:sz="0" w:space="0" w:color="auto"/>
                <w:bottom w:val="none" w:sz="0" w:space="0" w:color="auto"/>
                <w:right w:val="none" w:sz="0" w:space="0" w:color="auto"/>
              </w:divBdr>
              <w:divsChild>
                <w:div w:id="12447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82968">
      <w:bodyDiv w:val="1"/>
      <w:marLeft w:val="0"/>
      <w:marRight w:val="0"/>
      <w:marTop w:val="0"/>
      <w:marBottom w:val="0"/>
      <w:divBdr>
        <w:top w:val="none" w:sz="0" w:space="0" w:color="auto"/>
        <w:left w:val="none" w:sz="0" w:space="0" w:color="auto"/>
        <w:bottom w:val="none" w:sz="0" w:space="0" w:color="auto"/>
        <w:right w:val="none" w:sz="0" w:space="0" w:color="auto"/>
      </w:divBdr>
      <w:divsChild>
        <w:div w:id="913011804">
          <w:marLeft w:val="0"/>
          <w:marRight w:val="0"/>
          <w:marTop w:val="0"/>
          <w:marBottom w:val="0"/>
          <w:divBdr>
            <w:top w:val="none" w:sz="0" w:space="0" w:color="auto"/>
            <w:left w:val="none" w:sz="0" w:space="0" w:color="auto"/>
            <w:bottom w:val="none" w:sz="0" w:space="0" w:color="auto"/>
            <w:right w:val="none" w:sz="0" w:space="0" w:color="auto"/>
          </w:divBdr>
          <w:divsChild>
            <w:div w:id="506753851">
              <w:marLeft w:val="0"/>
              <w:marRight w:val="0"/>
              <w:marTop w:val="0"/>
              <w:marBottom w:val="0"/>
              <w:divBdr>
                <w:top w:val="none" w:sz="0" w:space="0" w:color="auto"/>
                <w:left w:val="none" w:sz="0" w:space="0" w:color="auto"/>
                <w:bottom w:val="none" w:sz="0" w:space="0" w:color="auto"/>
                <w:right w:val="none" w:sz="0" w:space="0" w:color="auto"/>
              </w:divBdr>
              <w:divsChild>
                <w:div w:id="210384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6550">
      <w:bodyDiv w:val="1"/>
      <w:marLeft w:val="0"/>
      <w:marRight w:val="0"/>
      <w:marTop w:val="0"/>
      <w:marBottom w:val="0"/>
      <w:divBdr>
        <w:top w:val="none" w:sz="0" w:space="0" w:color="auto"/>
        <w:left w:val="none" w:sz="0" w:space="0" w:color="auto"/>
        <w:bottom w:val="none" w:sz="0" w:space="0" w:color="auto"/>
        <w:right w:val="none" w:sz="0" w:space="0" w:color="auto"/>
      </w:divBdr>
      <w:divsChild>
        <w:div w:id="511263659">
          <w:marLeft w:val="0"/>
          <w:marRight w:val="0"/>
          <w:marTop w:val="0"/>
          <w:marBottom w:val="0"/>
          <w:divBdr>
            <w:top w:val="none" w:sz="0" w:space="0" w:color="auto"/>
            <w:left w:val="none" w:sz="0" w:space="0" w:color="auto"/>
            <w:bottom w:val="none" w:sz="0" w:space="0" w:color="auto"/>
            <w:right w:val="none" w:sz="0" w:space="0" w:color="auto"/>
          </w:divBdr>
          <w:divsChild>
            <w:div w:id="1243563607">
              <w:marLeft w:val="0"/>
              <w:marRight w:val="0"/>
              <w:marTop w:val="0"/>
              <w:marBottom w:val="0"/>
              <w:divBdr>
                <w:top w:val="none" w:sz="0" w:space="0" w:color="auto"/>
                <w:left w:val="none" w:sz="0" w:space="0" w:color="auto"/>
                <w:bottom w:val="none" w:sz="0" w:space="0" w:color="auto"/>
                <w:right w:val="none" w:sz="0" w:space="0" w:color="auto"/>
              </w:divBdr>
              <w:divsChild>
                <w:div w:id="169542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10470">
      <w:bodyDiv w:val="1"/>
      <w:marLeft w:val="0"/>
      <w:marRight w:val="0"/>
      <w:marTop w:val="0"/>
      <w:marBottom w:val="0"/>
      <w:divBdr>
        <w:top w:val="none" w:sz="0" w:space="0" w:color="auto"/>
        <w:left w:val="none" w:sz="0" w:space="0" w:color="auto"/>
        <w:bottom w:val="none" w:sz="0" w:space="0" w:color="auto"/>
        <w:right w:val="none" w:sz="0" w:space="0" w:color="auto"/>
      </w:divBdr>
    </w:div>
    <w:div w:id="176038546">
      <w:bodyDiv w:val="1"/>
      <w:marLeft w:val="0"/>
      <w:marRight w:val="0"/>
      <w:marTop w:val="0"/>
      <w:marBottom w:val="0"/>
      <w:divBdr>
        <w:top w:val="none" w:sz="0" w:space="0" w:color="auto"/>
        <w:left w:val="none" w:sz="0" w:space="0" w:color="auto"/>
        <w:bottom w:val="none" w:sz="0" w:space="0" w:color="auto"/>
        <w:right w:val="none" w:sz="0" w:space="0" w:color="auto"/>
      </w:divBdr>
    </w:div>
    <w:div w:id="200478075">
      <w:bodyDiv w:val="1"/>
      <w:marLeft w:val="0"/>
      <w:marRight w:val="0"/>
      <w:marTop w:val="0"/>
      <w:marBottom w:val="0"/>
      <w:divBdr>
        <w:top w:val="none" w:sz="0" w:space="0" w:color="auto"/>
        <w:left w:val="none" w:sz="0" w:space="0" w:color="auto"/>
        <w:bottom w:val="none" w:sz="0" w:space="0" w:color="auto"/>
        <w:right w:val="none" w:sz="0" w:space="0" w:color="auto"/>
      </w:divBdr>
      <w:divsChild>
        <w:div w:id="897743497">
          <w:marLeft w:val="0"/>
          <w:marRight w:val="0"/>
          <w:marTop w:val="0"/>
          <w:marBottom w:val="0"/>
          <w:divBdr>
            <w:top w:val="none" w:sz="0" w:space="0" w:color="auto"/>
            <w:left w:val="none" w:sz="0" w:space="0" w:color="auto"/>
            <w:bottom w:val="none" w:sz="0" w:space="0" w:color="auto"/>
            <w:right w:val="none" w:sz="0" w:space="0" w:color="auto"/>
          </w:divBdr>
          <w:divsChild>
            <w:div w:id="483469099">
              <w:marLeft w:val="0"/>
              <w:marRight w:val="0"/>
              <w:marTop w:val="0"/>
              <w:marBottom w:val="0"/>
              <w:divBdr>
                <w:top w:val="none" w:sz="0" w:space="0" w:color="auto"/>
                <w:left w:val="none" w:sz="0" w:space="0" w:color="auto"/>
                <w:bottom w:val="none" w:sz="0" w:space="0" w:color="auto"/>
                <w:right w:val="none" w:sz="0" w:space="0" w:color="auto"/>
              </w:divBdr>
              <w:divsChild>
                <w:div w:id="119237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140691">
      <w:bodyDiv w:val="1"/>
      <w:marLeft w:val="0"/>
      <w:marRight w:val="0"/>
      <w:marTop w:val="0"/>
      <w:marBottom w:val="0"/>
      <w:divBdr>
        <w:top w:val="none" w:sz="0" w:space="0" w:color="auto"/>
        <w:left w:val="none" w:sz="0" w:space="0" w:color="auto"/>
        <w:bottom w:val="none" w:sz="0" w:space="0" w:color="auto"/>
        <w:right w:val="none" w:sz="0" w:space="0" w:color="auto"/>
      </w:divBdr>
      <w:divsChild>
        <w:div w:id="2118483547">
          <w:marLeft w:val="0"/>
          <w:marRight w:val="0"/>
          <w:marTop w:val="0"/>
          <w:marBottom w:val="0"/>
          <w:divBdr>
            <w:top w:val="none" w:sz="0" w:space="0" w:color="auto"/>
            <w:left w:val="none" w:sz="0" w:space="0" w:color="auto"/>
            <w:bottom w:val="none" w:sz="0" w:space="0" w:color="auto"/>
            <w:right w:val="none" w:sz="0" w:space="0" w:color="auto"/>
          </w:divBdr>
          <w:divsChild>
            <w:div w:id="668673493">
              <w:marLeft w:val="0"/>
              <w:marRight w:val="0"/>
              <w:marTop w:val="0"/>
              <w:marBottom w:val="0"/>
              <w:divBdr>
                <w:top w:val="none" w:sz="0" w:space="0" w:color="auto"/>
                <w:left w:val="none" w:sz="0" w:space="0" w:color="auto"/>
                <w:bottom w:val="none" w:sz="0" w:space="0" w:color="auto"/>
                <w:right w:val="none" w:sz="0" w:space="0" w:color="auto"/>
              </w:divBdr>
              <w:divsChild>
                <w:div w:id="46740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496090">
      <w:bodyDiv w:val="1"/>
      <w:marLeft w:val="0"/>
      <w:marRight w:val="0"/>
      <w:marTop w:val="0"/>
      <w:marBottom w:val="0"/>
      <w:divBdr>
        <w:top w:val="none" w:sz="0" w:space="0" w:color="auto"/>
        <w:left w:val="none" w:sz="0" w:space="0" w:color="auto"/>
        <w:bottom w:val="none" w:sz="0" w:space="0" w:color="auto"/>
        <w:right w:val="none" w:sz="0" w:space="0" w:color="auto"/>
      </w:divBdr>
      <w:divsChild>
        <w:div w:id="595135152">
          <w:marLeft w:val="0"/>
          <w:marRight w:val="0"/>
          <w:marTop w:val="0"/>
          <w:marBottom w:val="0"/>
          <w:divBdr>
            <w:top w:val="none" w:sz="0" w:space="0" w:color="auto"/>
            <w:left w:val="none" w:sz="0" w:space="0" w:color="auto"/>
            <w:bottom w:val="none" w:sz="0" w:space="0" w:color="auto"/>
            <w:right w:val="none" w:sz="0" w:space="0" w:color="auto"/>
          </w:divBdr>
          <w:divsChild>
            <w:div w:id="614561030">
              <w:marLeft w:val="0"/>
              <w:marRight w:val="0"/>
              <w:marTop w:val="0"/>
              <w:marBottom w:val="0"/>
              <w:divBdr>
                <w:top w:val="none" w:sz="0" w:space="0" w:color="auto"/>
                <w:left w:val="none" w:sz="0" w:space="0" w:color="auto"/>
                <w:bottom w:val="none" w:sz="0" w:space="0" w:color="auto"/>
                <w:right w:val="none" w:sz="0" w:space="0" w:color="auto"/>
              </w:divBdr>
              <w:divsChild>
                <w:div w:id="175462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520787">
      <w:bodyDiv w:val="1"/>
      <w:marLeft w:val="0"/>
      <w:marRight w:val="0"/>
      <w:marTop w:val="0"/>
      <w:marBottom w:val="0"/>
      <w:divBdr>
        <w:top w:val="none" w:sz="0" w:space="0" w:color="auto"/>
        <w:left w:val="none" w:sz="0" w:space="0" w:color="auto"/>
        <w:bottom w:val="none" w:sz="0" w:space="0" w:color="auto"/>
        <w:right w:val="none" w:sz="0" w:space="0" w:color="auto"/>
      </w:divBdr>
      <w:divsChild>
        <w:div w:id="2020890771">
          <w:marLeft w:val="0"/>
          <w:marRight w:val="0"/>
          <w:marTop w:val="0"/>
          <w:marBottom w:val="0"/>
          <w:divBdr>
            <w:top w:val="none" w:sz="0" w:space="0" w:color="auto"/>
            <w:left w:val="none" w:sz="0" w:space="0" w:color="auto"/>
            <w:bottom w:val="none" w:sz="0" w:space="0" w:color="auto"/>
            <w:right w:val="none" w:sz="0" w:space="0" w:color="auto"/>
          </w:divBdr>
          <w:divsChild>
            <w:div w:id="1572542682">
              <w:marLeft w:val="0"/>
              <w:marRight w:val="0"/>
              <w:marTop w:val="0"/>
              <w:marBottom w:val="0"/>
              <w:divBdr>
                <w:top w:val="none" w:sz="0" w:space="0" w:color="auto"/>
                <w:left w:val="none" w:sz="0" w:space="0" w:color="auto"/>
                <w:bottom w:val="none" w:sz="0" w:space="0" w:color="auto"/>
                <w:right w:val="none" w:sz="0" w:space="0" w:color="auto"/>
              </w:divBdr>
              <w:divsChild>
                <w:div w:id="11283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067631">
      <w:bodyDiv w:val="1"/>
      <w:marLeft w:val="0"/>
      <w:marRight w:val="0"/>
      <w:marTop w:val="0"/>
      <w:marBottom w:val="0"/>
      <w:divBdr>
        <w:top w:val="none" w:sz="0" w:space="0" w:color="auto"/>
        <w:left w:val="none" w:sz="0" w:space="0" w:color="auto"/>
        <w:bottom w:val="none" w:sz="0" w:space="0" w:color="auto"/>
        <w:right w:val="none" w:sz="0" w:space="0" w:color="auto"/>
      </w:divBdr>
      <w:divsChild>
        <w:div w:id="1748764840">
          <w:marLeft w:val="0"/>
          <w:marRight w:val="0"/>
          <w:marTop w:val="0"/>
          <w:marBottom w:val="0"/>
          <w:divBdr>
            <w:top w:val="none" w:sz="0" w:space="0" w:color="auto"/>
            <w:left w:val="none" w:sz="0" w:space="0" w:color="auto"/>
            <w:bottom w:val="none" w:sz="0" w:space="0" w:color="auto"/>
            <w:right w:val="none" w:sz="0" w:space="0" w:color="auto"/>
          </w:divBdr>
          <w:divsChild>
            <w:div w:id="637421729">
              <w:marLeft w:val="0"/>
              <w:marRight w:val="0"/>
              <w:marTop w:val="0"/>
              <w:marBottom w:val="0"/>
              <w:divBdr>
                <w:top w:val="none" w:sz="0" w:space="0" w:color="auto"/>
                <w:left w:val="none" w:sz="0" w:space="0" w:color="auto"/>
                <w:bottom w:val="none" w:sz="0" w:space="0" w:color="auto"/>
                <w:right w:val="none" w:sz="0" w:space="0" w:color="auto"/>
              </w:divBdr>
              <w:divsChild>
                <w:div w:id="39192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804634">
      <w:bodyDiv w:val="1"/>
      <w:marLeft w:val="0"/>
      <w:marRight w:val="0"/>
      <w:marTop w:val="0"/>
      <w:marBottom w:val="0"/>
      <w:divBdr>
        <w:top w:val="none" w:sz="0" w:space="0" w:color="auto"/>
        <w:left w:val="none" w:sz="0" w:space="0" w:color="auto"/>
        <w:bottom w:val="none" w:sz="0" w:space="0" w:color="auto"/>
        <w:right w:val="none" w:sz="0" w:space="0" w:color="auto"/>
      </w:divBdr>
      <w:divsChild>
        <w:div w:id="147600621">
          <w:marLeft w:val="0"/>
          <w:marRight w:val="0"/>
          <w:marTop w:val="0"/>
          <w:marBottom w:val="0"/>
          <w:divBdr>
            <w:top w:val="none" w:sz="0" w:space="0" w:color="auto"/>
            <w:left w:val="none" w:sz="0" w:space="0" w:color="auto"/>
            <w:bottom w:val="none" w:sz="0" w:space="0" w:color="auto"/>
            <w:right w:val="none" w:sz="0" w:space="0" w:color="auto"/>
          </w:divBdr>
          <w:divsChild>
            <w:div w:id="1243640059">
              <w:marLeft w:val="0"/>
              <w:marRight w:val="0"/>
              <w:marTop w:val="0"/>
              <w:marBottom w:val="0"/>
              <w:divBdr>
                <w:top w:val="none" w:sz="0" w:space="0" w:color="auto"/>
                <w:left w:val="none" w:sz="0" w:space="0" w:color="auto"/>
                <w:bottom w:val="none" w:sz="0" w:space="0" w:color="auto"/>
                <w:right w:val="none" w:sz="0" w:space="0" w:color="auto"/>
              </w:divBdr>
              <w:divsChild>
                <w:div w:id="112296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995499">
      <w:bodyDiv w:val="1"/>
      <w:marLeft w:val="0"/>
      <w:marRight w:val="0"/>
      <w:marTop w:val="0"/>
      <w:marBottom w:val="0"/>
      <w:divBdr>
        <w:top w:val="none" w:sz="0" w:space="0" w:color="auto"/>
        <w:left w:val="none" w:sz="0" w:space="0" w:color="auto"/>
        <w:bottom w:val="none" w:sz="0" w:space="0" w:color="auto"/>
        <w:right w:val="none" w:sz="0" w:space="0" w:color="auto"/>
      </w:divBdr>
      <w:divsChild>
        <w:div w:id="737633688">
          <w:marLeft w:val="0"/>
          <w:marRight w:val="0"/>
          <w:marTop w:val="0"/>
          <w:marBottom w:val="0"/>
          <w:divBdr>
            <w:top w:val="none" w:sz="0" w:space="0" w:color="auto"/>
            <w:left w:val="none" w:sz="0" w:space="0" w:color="auto"/>
            <w:bottom w:val="none" w:sz="0" w:space="0" w:color="auto"/>
            <w:right w:val="none" w:sz="0" w:space="0" w:color="auto"/>
          </w:divBdr>
          <w:divsChild>
            <w:div w:id="970327578">
              <w:marLeft w:val="0"/>
              <w:marRight w:val="0"/>
              <w:marTop w:val="0"/>
              <w:marBottom w:val="0"/>
              <w:divBdr>
                <w:top w:val="none" w:sz="0" w:space="0" w:color="auto"/>
                <w:left w:val="none" w:sz="0" w:space="0" w:color="auto"/>
                <w:bottom w:val="none" w:sz="0" w:space="0" w:color="auto"/>
                <w:right w:val="none" w:sz="0" w:space="0" w:color="auto"/>
              </w:divBdr>
              <w:divsChild>
                <w:div w:id="66493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076540">
      <w:bodyDiv w:val="1"/>
      <w:marLeft w:val="0"/>
      <w:marRight w:val="0"/>
      <w:marTop w:val="0"/>
      <w:marBottom w:val="0"/>
      <w:divBdr>
        <w:top w:val="none" w:sz="0" w:space="0" w:color="auto"/>
        <w:left w:val="none" w:sz="0" w:space="0" w:color="auto"/>
        <w:bottom w:val="none" w:sz="0" w:space="0" w:color="auto"/>
        <w:right w:val="none" w:sz="0" w:space="0" w:color="auto"/>
      </w:divBdr>
      <w:divsChild>
        <w:div w:id="1237934367">
          <w:marLeft w:val="0"/>
          <w:marRight w:val="0"/>
          <w:marTop w:val="0"/>
          <w:marBottom w:val="0"/>
          <w:divBdr>
            <w:top w:val="none" w:sz="0" w:space="0" w:color="auto"/>
            <w:left w:val="none" w:sz="0" w:space="0" w:color="auto"/>
            <w:bottom w:val="none" w:sz="0" w:space="0" w:color="auto"/>
            <w:right w:val="none" w:sz="0" w:space="0" w:color="auto"/>
          </w:divBdr>
          <w:divsChild>
            <w:div w:id="1391734586">
              <w:marLeft w:val="0"/>
              <w:marRight w:val="0"/>
              <w:marTop w:val="0"/>
              <w:marBottom w:val="0"/>
              <w:divBdr>
                <w:top w:val="none" w:sz="0" w:space="0" w:color="auto"/>
                <w:left w:val="none" w:sz="0" w:space="0" w:color="auto"/>
                <w:bottom w:val="none" w:sz="0" w:space="0" w:color="auto"/>
                <w:right w:val="none" w:sz="0" w:space="0" w:color="auto"/>
              </w:divBdr>
              <w:divsChild>
                <w:div w:id="60230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868085">
      <w:bodyDiv w:val="1"/>
      <w:marLeft w:val="0"/>
      <w:marRight w:val="0"/>
      <w:marTop w:val="0"/>
      <w:marBottom w:val="0"/>
      <w:divBdr>
        <w:top w:val="none" w:sz="0" w:space="0" w:color="auto"/>
        <w:left w:val="none" w:sz="0" w:space="0" w:color="auto"/>
        <w:bottom w:val="none" w:sz="0" w:space="0" w:color="auto"/>
        <w:right w:val="none" w:sz="0" w:space="0" w:color="auto"/>
      </w:divBdr>
      <w:divsChild>
        <w:div w:id="819150142">
          <w:marLeft w:val="0"/>
          <w:marRight w:val="0"/>
          <w:marTop w:val="0"/>
          <w:marBottom w:val="0"/>
          <w:divBdr>
            <w:top w:val="none" w:sz="0" w:space="0" w:color="auto"/>
            <w:left w:val="none" w:sz="0" w:space="0" w:color="auto"/>
            <w:bottom w:val="none" w:sz="0" w:space="0" w:color="auto"/>
            <w:right w:val="none" w:sz="0" w:space="0" w:color="auto"/>
          </w:divBdr>
          <w:divsChild>
            <w:div w:id="1212884035">
              <w:marLeft w:val="0"/>
              <w:marRight w:val="0"/>
              <w:marTop w:val="0"/>
              <w:marBottom w:val="0"/>
              <w:divBdr>
                <w:top w:val="none" w:sz="0" w:space="0" w:color="auto"/>
                <w:left w:val="none" w:sz="0" w:space="0" w:color="auto"/>
                <w:bottom w:val="none" w:sz="0" w:space="0" w:color="auto"/>
                <w:right w:val="none" w:sz="0" w:space="0" w:color="auto"/>
              </w:divBdr>
              <w:divsChild>
                <w:div w:id="86698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46774">
      <w:bodyDiv w:val="1"/>
      <w:marLeft w:val="0"/>
      <w:marRight w:val="0"/>
      <w:marTop w:val="0"/>
      <w:marBottom w:val="0"/>
      <w:divBdr>
        <w:top w:val="none" w:sz="0" w:space="0" w:color="auto"/>
        <w:left w:val="none" w:sz="0" w:space="0" w:color="auto"/>
        <w:bottom w:val="none" w:sz="0" w:space="0" w:color="auto"/>
        <w:right w:val="none" w:sz="0" w:space="0" w:color="auto"/>
      </w:divBdr>
      <w:divsChild>
        <w:div w:id="2099250407">
          <w:marLeft w:val="0"/>
          <w:marRight w:val="0"/>
          <w:marTop w:val="0"/>
          <w:marBottom w:val="0"/>
          <w:divBdr>
            <w:top w:val="none" w:sz="0" w:space="0" w:color="auto"/>
            <w:left w:val="none" w:sz="0" w:space="0" w:color="auto"/>
            <w:bottom w:val="none" w:sz="0" w:space="0" w:color="auto"/>
            <w:right w:val="none" w:sz="0" w:space="0" w:color="auto"/>
          </w:divBdr>
          <w:divsChild>
            <w:div w:id="925110290">
              <w:marLeft w:val="0"/>
              <w:marRight w:val="0"/>
              <w:marTop w:val="0"/>
              <w:marBottom w:val="0"/>
              <w:divBdr>
                <w:top w:val="none" w:sz="0" w:space="0" w:color="auto"/>
                <w:left w:val="none" w:sz="0" w:space="0" w:color="auto"/>
                <w:bottom w:val="none" w:sz="0" w:space="0" w:color="auto"/>
                <w:right w:val="none" w:sz="0" w:space="0" w:color="auto"/>
              </w:divBdr>
              <w:divsChild>
                <w:div w:id="97124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603737">
      <w:bodyDiv w:val="1"/>
      <w:marLeft w:val="0"/>
      <w:marRight w:val="0"/>
      <w:marTop w:val="0"/>
      <w:marBottom w:val="0"/>
      <w:divBdr>
        <w:top w:val="none" w:sz="0" w:space="0" w:color="auto"/>
        <w:left w:val="none" w:sz="0" w:space="0" w:color="auto"/>
        <w:bottom w:val="none" w:sz="0" w:space="0" w:color="auto"/>
        <w:right w:val="none" w:sz="0" w:space="0" w:color="auto"/>
      </w:divBdr>
      <w:divsChild>
        <w:div w:id="1225024606">
          <w:marLeft w:val="0"/>
          <w:marRight w:val="0"/>
          <w:marTop w:val="0"/>
          <w:marBottom w:val="0"/>
          <w:divBdr>
            <w:top w:val="none" w:sz="0" w:space="0" w:color="auto"/>
            <w:left w:val="none" w:sz="0" w:space="0" w:color="auto"/>
            <w:bottom w:val="none" w:sz="0" w:space="0" w:color="auto"/>
            <w:right w:val="none" w:sz="0" w:space="0" w:color="auto"/>
          </w:divBdr>
          <w:divsChild>
            <w:div w:id="1648322846">
              <w:marLeft w:val="0"/>
              <w:marRight w:val="0"/>
              <w:marTop w:val="0"/>
              <w:marBottom w:val="0"/>
              <w:divBdr>
                <w:top w:val="none" w:sz="0" w:space="0" w:color="auto"/>
                <w:left w:val="none" w:sz="0" w:space="0" w:color="auto"/>
                <w:bottom w:val="none" w:sz="0" w:space="0" w:color="auto"/>
                <w:right w:val="none" w:sz="0" w:space="0" w:color="auto"/>
              </w:divBdr>
              <w:divsChild>
                <w:div w:id="4109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152115">
      <w:bodyDiv w:val="1"/>
      <w:marLeft w:val="0"/>
      <w:marRight w:val="0"/>
      <w:marTop w:val="0"/>
      <w:marBottom w:val="0"/>
      <w:divBdr>
        <w:top w:val="none" w:sz="0" w:space="0" w:color="auto"/>
        <w:left w:val="none" w:sz="0" w:space="0" w:color="auto"/>
        <w:bottom w:val="none" w:sz="0" w:space="0" w:color="auto"/>
        <w:right w:val="none" w:sz="0" w:space="0" w:color="auto"/>
      </w:divBdr>
      <w:divsChild>
        <w:div w:id="1710102493">
          <w:marLeft w:val="0"/>
          <w:marRight w:val="0"/>
          <w:marTop w:val="0"/>
          <w:marBottom w:val="0"/>
          <w:divBdr>
            <w:top w:val="none" w:sz="0" w:space="0" w:color="auto"/>
            <w:left w:val="none" w:sz="0" w:space="0" w:color="auto"/>
            <w:bottom w:val="none" w:sz="0" w:space="0" w:color="auto"/>
            <w:right w:val="none" w:sz="0" w:space="0" w:color="auto"/>
          </w:divBdr>
          <w:divsChild>
            <w:div w:id="902258627">
              <w:marLeft w:val="0"/>
              <w:marRight w:val="0"/>
              <w:marTop w:val="0"/>
              <w:marBottom w:val="0"/>
              <w:divBdr>
                <w:top w:val="none" w:sz="0" w:space="0" w:color="auto"/>
                <w:left w:val="none" w:sz="0" w:space="0" w:color="auto"/>
                <w:bottom w:val="none" w:sz="0" w:space="0" w:color="auto"/>
                <w:right w:val="none" w:sz="0" w:space="0" w:color="auto"/>
              </w:divBdr>
              <w:divsChild>
                <w:div w:id="9911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822772">
      <w:bodyDiv w:val="1"/>
      <w:marLeft w:val="0"/>
      <w:marRight w:val="0"/>
      <w:marTop w:val="0"/>
      <w:marBottom w:val="0"/>
      <w:divBdr>
        <w:top w:val="none" w:sz="0" w:space="0" w:color="auto"/>
        <w:left w:val="none" w:sz="0" w:space="0" w:color="auto"/>
        <w:bottom w:val="none" w:sz="0" w:space="0" w:color="auto"/>
        <w:right w:val="none" w:sz="0" w:space="0" w:color="auto"/>
      </w:divBdr>
      <w:divsChild>
        <w:div w:id="1786345564">
          <w:marLeft w:val="0"/>
          <w:marRight w:val="0"/>
          <w:marTop w:val="0"/>
          <w:marBottom w:val="0"/>
          <w:divBdr>
            <w:top w:val="none" w:sz="0" w:space="0" w:color="auto"/>
            <w:left w:val="none" w:sz="0" w:space="0" w:color="auto"/>
            <w:bottom w:val="none" w:sz="0" w:space="0" w:color="auto"/>
            <w:right w:val="none" w:sz="0" w:space="0" w:color="auto"/>
          </w:divBdr>
          <w:divsChild>
            <w:div w:id="564922728">
              <w:marLeft w:val="0"/>
              <w:marRight w:val="0"/>
              <w:marTop w:val="0"/>
              <w:marBottom w:val="0"/>
              <w:divBdr>
                <w:top w:val="none" w:sz="0" w:space="0" w:color="auto"/>
                <w:left w:val="none" w:sz="0" w:space="0" w:color="auto"/>
                <w:bottom w:val="none" w:sz="0" w:space="0" w:color="auto"/>
                <w:right w:val="none" w:sz="0" w:space="0" w:color="auto"/>
              </w:divBdr>
              <w:divsChild>
                <w:div w:id="50980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26353">
      <w:bodyDiv w:val="1"/>
      <w:marLeft w:val="0"/>
      <w:marRight w:val="0"/>
      <w:marTop w:val="0"/>
      <w:marBottom w:val="0"/>
      <w:divBdr>
        <w:top w:val="none" w:sz="0" w:space="0" w:color="auto"/>
        <w:left w:val="none" w:sz="0" w:space="0" w:color="auto"/>
        <w:bottom w:val="none" w:sz="0" w:space="0" w:color="auto"/>
        <w:right w:val="none" w:sz="0" w:space="0" w:color="auto"/>
      </w:divBdr>
      <w:divsChild>
        <w:div w:id="1807502188">
          <w:marLeft w:val="0"/>
          <w:marRight w:val="0"/>
          <w:marTop w:val="0"/>
          <w:marBottom w:val="0"/>
          <w:divBdr>
            <w:top w:val="none" w:sz="0" w:space="0" w:color="auto"/>
            <w:left w:val="none" w:sz="0" w:space="0" w:color="auto"/>
            <w:bottom w:val="none" w:sz="0" w:space="0" w:color="auto"/>
            <w:right w:val="none" w:sz="0" w:space="0" w:color="auto"/>
          </w:divBdr>
          <w:divsChild>
            <w:div w:id="910117075">
              <w:marLeft w:val="0"/>
              <w:marRight w:val="0"/>
              <w:marTop w:val="0"/>
              <w:marBottom w:val="0"/>
              <w:divBdr>
                <w:top w:val="none" w:sz="0" w:space="0" w:color="auto"/>
                <w:left w:val="none" w:sz="0" w:space="0" w:color="auto"/>
                <w:bottom w:val="none" w:sz="0" w:space="0" w:color="auto"/>
                <w:right w:val="none" w:sz="0" w:space="0" w:color="auto"/>
              </w:divBdr>
              <w:divsChild>
                <w:div w:id="507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413489">
      <w:bodyDiv w:val="1"/>
      <w:marLeft w:val="0"/>
      <w:marRight w:val="0"/>
      <w:marTop w:val="0"/>
      <w:marBottom w:val="0"/>
      <w:divBdr>
        <w:top w:val="none" w:sz="0" w:space="0" w:color="auto"/>
        <w:left w:val="none" w:sz="0" w:space="0" w:color="auto"/>
        <w:bottom w:val="none" w:sz="0" w:space="0" w:color="auto"/>
        <w:right w:val="none" w:sz="0" w:space="0" w:color="auto"/>
      </w:divBdr>
      <w:divsChild>
        <w:div w:id="1133794721">
          <w:marLeft w:val="0"/>
          <w:marRight w:val="0"/>
          <w:marTop w:val="0"/>
          <w:marBottom w:val="0"/>
          <w:divBdr>
            <w:top w:val="none" w:sz="0" w:space="0" w:color="auto"/>
            <w:left w:val="none" w:sz="0" w:space="0" w:color="auto"/>
            <w:bottom w:val="none" w:sz="0" w:space="0" w:color="auto"/>
            <w:right w:val="none" w:sz="0" w:space="0" w:color="auto"/>
          </w:divBdr>
          <w:divsChild>
            <w:div w:id="467940731">
              <w:marLeft w:val="0"/>
              <w:marRight w:val="0"/>
              <w:marTop w:val="0"/>
              <w:marBottom w:val="0"/>
              <w:divBdr>
                <w:top w:val="none" w:sz="0" w:space="0" w:color="auto"/>
                <w:left w:val="none" w:sz="0" w:space="0" w:color="auto"/>
                <w:bottom w:val="none" w:sz="0" w:space="0" w:color="auto"/>
                <w:right w:val="none" w:sz="0" w:space="0" w:color="auto"/>
              </w:divBdr>
              <w:divsChild>
                <w:div w:id="198642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689180">
      <w:bodyDiv w:val="1"/>
      <w:marLeft w:val="0"/>
      <w:marRight w:val="0"/>
      <w:marTop w:val="0"/>
      <w:marBottom w:val="0"/>
      <w:divBdr>
        <w:top w:val="none" w:sz="0" w:space="0" w:color="auto"/>
        <w:left w:val="none" w:sz="0" w:space="0" w:color="auto"/>
        <w:bottom w:val="none" w:sz="0" w:space="0" w:color="auto"/>
        <w:right w:val="none" w:sz="0" w:space="0" w:color="auto"/>
      </w:divBdr>
    </w:div>
    <w:div w:id="495536741">
      <w:bodyDiv w:val="1"/>
      <w:marLeft w:val="0"/>
      <w:marRight w:val="0"/>
      <w:marTop w:val="0"/>
      <w:marBottom w:val="0"/>
      <w:divBdr>
        <w:top w:val="none" w:sz="0" w:space="0" w:color="auto"/>
        <w:left w:val="none" w:sz="0" w:space="0" w:color="auto"/>
        <w:bottom w:val="none" w:sz="0" w:space="0" w:color="auto"/>
        <w:right w:val="none" w:sz="0" w:space="0" w:color="auto"/>
      </w:divBdr>
      <w:divsChild>
        <w:div w:id="690690381">
          <w:marLeft w:val="0"/>
          <w:marRight w:val="0"/>
          <w:marTop w:val="0"/>
          <w:marBottom w:val="0"/>
          <w:divBdr>
            <w:top w:val="none" w:sz="0" w:space="0" w:color="auto"/>
            <w:left w:val="none" w:sz="0" w:space="0" w:color="auto"/>
            <w:bottom w:val="none" w:sz="0" w:space="0" w:color="auto"/>
            <w:right w:val="none" w:sz="0" w:space="0" w:color="auto"/>
          </w:divBdr>
          <w:divsChild>
            <w:div w:id="2052414885">
              <w:marLeft w:val="0"/>
              <w:marRight w:val="0"/>
              <w:marTop w:val="0"/>
              <w:marBottom w:val="0"/>
              <w:divBdr>
                <w:top w:val="none" w:sz="0" w:space="0" w:color="auto"/>
                <w:left w:val="none" w:sz="0" w:space="0" w:color="auto"/>
                <w:bottom w:val="none" w:sz="0" w:space="0" w:color="auto"/>
                <w:right w:val="none" w:sz="0" w:space="0" w:color="auto"/>
              </w:divBdr>
              <w:divsChild>
                <w:div w:id="188837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308778">
      <w:bodyDiv w:val="1"/>
      <w:marLeft w:val="0"/>
      <w:marRight w:val="0"/>
      <w:marTop w:val="0"/>
      <w:marBottom w:val="0"/>
      <w:divBdr>
        <w:top w:val="none" w:sz="0" w:space="0" w:color="auto"/>
        <w:left w:val="none" w:sz="0" w:space="0" w:color="auto"/>
        <w:bottom w:val="none" w:sz="0" w:space="0" w:color="auto"/>
        <w:right w:val="none" w:sz="0" w:space="0" w:color="auto"/>
      </w:divBdr>
      <w:divsChild>
        <w:div w:id="2037582916">
          <w:marLeft w:val="0"/>
          <w:marRight w:val="0"/>
          <w:marTop w:val="0"/>
          <w:marBottom w:val="0"/>
          <w:divBdr>
            <w:top w:val="none" w:sz="0" w:space="0" w:color="auto"/>
            <w:left w:val="none" w:sz="0" w:space="0" w:color="auto"/>
            <w:bottom w:val="none" w:sz="0" w:space="0" w:color="auto"/>
            <w:right w:val="none" w:sz="0" w:space="0" w:color="auto"/>
          </w:divBdr>
          <w:divsChild>
            <w:div w:id="207571306">
              <w:marLeft w:val="0"/>
              <w:marRight w:val="0"/>
              <w:marTop w:val="0"/>
              <w:marBottom w:val="0"/>
              <w:divBdr>
                <w:top w:val="none" w:sz="0" w:space="0" w:color="auto"/>
                <w:left w:val="none" w:sz="0" w:space="0" w:color="auto"/>
                <w:bottom w:val="none" w:sz="0" w:space="0" w:color="auto"/>
                <w:right w:val="none" w:sz="0" w:space="0" w:color="auto"/>
              </w:divBdr>
              <w:divsChild>
                <w:div w:id="87924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69263">
      <w:bodyDiv w:val="1"/>
      <w:marLeft w:val="0"/>
      <w:marRight w:val="0"/>
      <w:marTop w:val="0"/>
      <w:marBottom w:val="0"/>
      <w:divBdr>
        <w:top w:val="none" w:sz="0" w:space="0" w:color="auto"/>
        <w:left w:val="none" w:sz="0" w:space="0" w:color="auto"/>
        <w:bottom w:val="none" w:sz="0" w:space="0" w:color="auto"/>
        <w:right w:val="none" w:sz="0" w:space="0" w:color="auto"/>
      </w:divBdr>
      <w:divsChild>
        <w:div w:id="707144357">
          <w:marLeft w:val="0"/>
          <w:marRight w:val="0"/>
          <w:marTop w:val="0"/>
          <w:marBottom w:val="0"/>
          <w:divBdr>
            <w:top w:val="none" w:sz="0" w:space="0" w:color="auto"/>
            <w:left w:val="none" w:sz="0" w:space="0" w:color="auto"/>
            <w:bottom w:val="none" w:sz="0" w:space="0" w:color="auto"/>
            <w:right w:val="none" w:sz="0" w:space="0" w:color="auto"/>
          </w:divBdr>
          <w:divsChild>
            <w:div w:id="1937325418">
              <w:marLeft w:val="0"/>
              <w:marRight w:val="0"/>
              <w:marTop w:val="0"/>
              <w:marBottom w:val="0"/>
              <w:divBdr>
                <w:top w:val="none" w:sz="0" w:space="0" w:color="auto"/>
                <w:left w:val="none" w:sz="0" w:space="0" w:color="auto"/>
                <w:bottom w:val="none" w:sz="0" w:space="0" w:color="auto"/>
                <w:right w:val="none" w:sz="0" w:space="0" w:color="auto"/>
              </w:divBdr>
              <w:divsChild>
                <w:div w:id="95521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3140">
      <w:bodyDiv w:val="1"/>
      <w:marLeft w:val="0"/>
      <w:marRight w:val="0"/>
      <w:marTop w:val="0"/>
      <w:marBottom w:val="0"/>
      <w:divBdr>
        <w:top w:val="none" w:sz="0" w:space="0" w:color="auto"/>
        <w:left w:val="none" w:sz="0" w:space="0" w:color="auto"/>
        <w:bottom w:val="none" w:sz="0" w:space="0" w:color="auto"/>
        <w:right w:val="none" w:sz="0" w:space="0" w:color="auto"/>
      </w:divBdr>
      <w:divsChild>
        <w:div w:id="541097090">
          <w:marLeft w:val="0"/>
          <w:marRight w:val="0"/>
          <w:marTop w:val="0"/>
          <w:marBottom w:val="0"/>
          <w:divBdr>
            <w:top w:val="none" w:sz="0" w:space="0" w:color="auto"/>
            <w:left w:val="none" w:sz="0" w:space="0" w:color="auto"/>
            <w:bottom w:val="none" w:sz="0" w:space="0" w:color="auto"/>
            <w:right w:val="none" w:sz="0" w:space="0" w:color="auto"/>
          </w:divBdr>
          <w:divsChild>
            <w:div w:id="1448625648">
              <w:marLeft w:val="0"/>
              <w:marRight w:val="0"/>
              <w:marTop w:val="0"/>
              <w:marBottom w:val="0"/>
              <w:divBdr>
                <w:top w:val="none" w:sz="0" w:space="0" w:color="auto"/>
                <w:left w:val="none" w:sz="0" w:space="0" w:color="auto"/>
                <w:bottom w:val="none" w:sz="0" w:space="0" w:color="auto"/>
                <w:right w:val="none" w:sz="0" w:space="0" w:color="auto"/>
              </w:divBdr>
              <w:divsChild>
                <w:div w:id="165040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829432">
      <w:bodyDiv w:val="1"/>
      <w:marLeft w:val="0"/>
      <w:marRight w:val="0"/>
      <w:marTop w:val="0"/>
      <w:marBottom w:val="0"/>
      <w:divBdr>
        <w:top w:val="none" w:sz="0" w:space="0" w:color="auto"/>
        <w:left w:val="none" w:sz="0" w:space="0" w:color="auto"/>
        <w:bottom w:val="none" w:sz="0" w:space="0" w:color="auto"/>
        <w:right w:val="none" w:sz="0" w:space="0" w:color="auto"/>
      </w:divBdr>
      <w:divsChild>
        <w:div w:id="2139178223">
          <w:marLeft w:val="0"/>
          <w:marRight w:val="0"/>
          <w:marTop w:val="0"/>
          <w:marBottom w:val="0"/>
          <w:divBdr>
            <w:top w:val="none" w:sz="0" w:space="0" w:color="auto"/>
            <w:left w:val="none" w:sz="0" w:space="0" w:color="auto"/>
            <w:bottom w:val="none" w:sz="0" w:space="0" w:color="auto"/>
            <w:right w:val="none" w:sz="0" w:space="0" w:color="auto"/>
          </w:divBdr>
          <w:divsChild>
            <w:div w:id="153033423">
              <w:marLeft w:val="0"/>
              <w:marRight w:val="0"/>
              <w:marTop w:val="0"/>
              <w:marBottom w:val="0"/>
              <w:divBdr>
                <w:top w:val="none" w:sz="0" w:space="0" w:color="auto"/>
                <w:left w:val="none" w:sz="0" w:space="0" w:color="auto"/>
                <w:bottom w:val="none" w:sz="0" w:space="0" w:color="auto"/>
                <w:right w:val="none" w:sz="0" w:space="0" w:color="auto"/>
              </w:divBdr>
              <w:divsChild>
                <w:div w:id="58526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76081">
      <w:bodyDiv w:val="1"/>
      <w:marLeft w:val="0"/>
      <w:marRight w:val="0"/>
      <w:marTop w:val="0"/>
      <w:marBottom w:val="0"/>
      <w:divBdr>
        <w:top w:val="none" w:sz="0" w:space="0" w:color="auto"/>
        <w:left w:val="none" w:sz="0" w:space="0" w:color="auto"/>
        <w:bottom w:val="none" w:sz="0" w:space="0" w:color="auto"/>
        <w:right w:val="none" w:sz="0" w:space="0" w:color="auto"/>
      </w:divBdr>
      <w:divsChild>
        <w:div w:id="1067462380">
          <w:marLeft w:val="0"/>
          <w:marRight w:val="0"/>
          <w:marTop w:val="0"/>
          <w:marBottom w:val="0"/>
          <w:divBdr>
            <w:top w:val="none" w:sz="0" w:space="0" w:color="auto"/>
            <w:left w:val="none" w:sz="0" w:space="0" w:color="auto"/>
            <w:bottom w:val="none" w:sz="0" w:space="0" w:color="auto"/>
            <w:right w:val="none" w:sz="0" w:space="0" w:color="auto"/>
          </w:divBdr>
          <w:divsChild>
            <w:div w:id="1537767531">
              <w:marLeft w:val="0"/>
              <w:marRight w:val="0"/>
              <w:marTop w:val="0"/>
              <w:marBottom w:val="0"/>
              <w:divBdr>
                <w:top w:val="none" w:sz="0" w:space="0" w:color="auto"/>
                <w:left w:val="none" w:sz="0" w:space="0" w:color="auto"/>
                <w:bottom w:val="none" w:sz="0" w:space="0" w:color="auto"/>
                <w:right w:val="none" w:sz="0" w:space="0" w:color="auto"/>
              </w:divBdr>
              <w:divsChild>
                <w:div w:id="97533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429605">
      <w:bodyDiv w:val="1"/>
      <w:marLeft w:val="0"/>
      <w:marRight w:val="0"/>
      <w:marTop w:val="0"/>
      <w:marBottom w:val="0"/>
      <w:divBdr>
        <w:top w:val="none" w:sz="0" w:space="0" w:color="auto"/>
        <w:left w:val="none" w:sz="0" w:space="0" w:color="auto"/>
        <w:bottom w:val="none" w:sz="0" w:space="0" w:color="auto"/>
        <w:right w:val="none" w:sz="0" w:space="0" w:color="auto"/>
      </w:divBdr>
      <w:divsChild>
        <w:div w:id="1828008868">
          <w:marLeft w:val="0"/>
          <w:marRight w:val="0"/>
          <w:marTop w:val="0"/>
          <w:marBottom w:val="0"/>
          <w:divBdr>
            <w:top w:val="none" w:sz="0" w:space="0" w:color="auto"/>
            <w:left w:val="none" w:sz="0" w:space="0" w:color="auto"/>
            <w:bottom w:val="none" w:sz="0" w:space="0" w:color="auto"/>
            <w:right w:val="none" w:sz="0" w:space="0" w:color="auto"/>
          </w:divBdr>
          <w:divsChild>
            <w:div w:id="1506749619">
              <w:marLeft w:val="0"/>
              <w:marRight w:val="0"/>
              <w:marTop w:val="0"/>
              <w:marBottom w:val="0"/>
              <w:divBdr>
                <w:top w:val="none" w:sz="0" w:space="0" w:color="auto"/>
                <w:left w:val="none" w:sz="0" w:space="0" w:color="auto"/>
                <w:bottom w:val="none" w:sz="0" w:space="0" w:color="auto"/>
                <w:right w:val="none" w:sz="0" w:space="0" w:color="auto"/>
              </w:divBdr>
              <w:divsChild>
                <w:div w:id="207477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891769">
      <w:bodyDiv w:val="1"/>
      <w:marLeft w:val="0"/>
      <w:marRight w:val="0"/>
      <w:marTop w:val="0"/>
      <w:marBottom w:val="0"/>
      <w:divBdr>
        <w:top w:val="none" w:sz="0" w:space="0" w:color="auto"/>
        <w:left w:val="none" w:sz="0" w:space="0" w:color="auto"/>
        <w:bottom w:val="none" w:sz="0" w:space="0" w:color="auto"/>
        <w:right w:val="none" w:sz="0" w:space="0" w:color="auto"/>
      </w:divBdr>
      <w:divsChild>
        <w:div w:id="1994409149">
          <w:marLeft w:val="0"/>
          <w:marRight w:val="0"/>
          <w:marTop w:val="0"/>
          <w:marBottom w:val="0"/>
          <w:divBdr>
            <w:top w:val="none" w:sz="0" w:space="0" w:color="auto"/>
            <w:left w:val="none" w:sz="0" w:space="0" w:color="auto"/>
            <w:bottom w:val="none" w:sz="0" w:space="0" w:color="auto"/>
            <w:right w:val="none" w:sz="0" w:space="0" w:color="auto"/>
          </w:divBdr>
          <w:divsChild>
            <w:div w:id="626935499">
              <w:marLeft w:val="0"/>
              <w:marRight w:val="0"/>
              <w:marTop w:val="0"/>
              <w:marBottom w:val="0"/>
              <w:divBdr>
                <w:top w:val="none" w:sz="0" w:space="0" w:color="auto"/>
                <w:left w:val="none" w:sz="0" w:space="0" w:color="auto"/>
                <w:bottom w:val="none" w:sz="0" w:space="0" w:color="auto"/>
                <w:right w:val="none" w:sz="0" w:space="0" w:color="auto"/>
              </w:divBdr>
              <w:divsChild>
                <w:div w:id="196642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965669">
      <w:bodyDiv w:val="1"/>
      <w:marLeft w:val="0"/>
      <w:marRight w:val="0"/>
      <w:marTop w:val="0"/>
      <w:marBottom w:val="0"/>
      <w:divBdr>
        <w:top w:val="none" w:sz="0" w:space="0" w:color="auto"/>
        <w:left w:val="none" w:sz="0" w:space="0" w:color="auto"/>
        <w:bottom w:val="none" w:sz="0" w:space="0" w:color="auto"/>
        <w:right w:val="none" w:sz="0" w:space="0" w:color="auto"/>
      </w:divBdr>
    </w:div>
    <w:div w:id="602568072">
      <w:bodyDiv w:val="1"/>
      <w:marLeft w:val="0"/>
      <w:marRight w:val="0"/>
      <w:marTop w:val="0"/>
      <w:marBottom w:val="0"/>
      <w:divBdr>
        <w:top w:val="none" w:sz="0" w:space="0" w:color="auto"/>
        <w:left w:val="none" w:sz="0" w:space="0" w:color="auto"/>
        <w:bottom w:val="none" w:sz="0" w:space="0" w:color="auto"/>
        <w:right w:val="none" w:sz="0" w:space="0" w:color="auto"/>
      </w:divBdr>
    </w:div>
    <w:div w:id="613099001">
      <w:bodyDiv w:val="1"/>
      <w:marLeft w:val="0"/>
      <w:marRight w:val="0"/>
      <w:marTop w:val="0"/>
      <w:marBottom w:val="0"/>
      <w:divBdr>
        <w:top w:val="none" w:sz="0" w:space="0" w:color="auto"/>
        <w:left w:val="none" w:sz="0" w:space="0" w:color="auto"/>
        <w:bottom w:val="none" w:sz="0" w:space="0" w:color="auto"/>
        <w:right w:val="none" w:sz="0" w:space="0" w:color="auto"/>
      </w:divBdr>
      <w:divsChild>
        <w:div w:id="868221873">
          <w:marLeft w:val="0"/>
          <w:marRight w:val="0"/>
          <w:marTop w:val="0"/>
          <w:marBottom w:val="0"/>
          <w:divBdr>
            <w:top w:val="none" w:sz="0" w:space="0" w:color="auto"/>
            <w:left w:val="none" w:sz="0" w:space="0" w:color="auto"/>
            <w:bottom w:val="none" w:sz="0" w:space="0" w:color="auto"/>
            <w:right w:val="none" w:sz="0" w:space="0" w:color="auto"/>
          </w:divBdr>
          <w:divsChild>
            <w:div w:id="761216653">
              <w:marLeft w:val="0"/>
              <w:marRight w:val="0"/>
              <w:marTop w:val="0"/>
              <w:marBottom w:val="0"/>
              <w:divBdr>
                <w:top w:val="none" w:sz="0" w:space="0" w:color="auto"/>
                <w:left w:val="none" w:sz="0" w:space="0" w:color="auto"/>
                <w:bottom w:val="none" w:sz="0" w:space="0" w:color="auto"/>
                <w:right w:val="none" w:sz="0" w:space="0" w:color="auto"/>
              </w:divBdr>
              <w:divsChild>
                <w:div w:id="142484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843317">
      <w:bodyDiv w:val="1"/>
      <w:marLeft w:val="0"/>
      <w:marRight w:val="0"/>
      <w:marTop w:val="0"/>
      <w:marBottom w:val="0"/>
      <w:divBdr>
        <w:top w:val="none" w:sz="0" w:space="0" w:color="auto"/>
        <w:left w:val="none" w:sz="0" w:space="0" w:color="auto"/>
        <w:bottom w:val="none" w:sz="0" w:space="0" w:color="auto"/>
        <w:right w:val="none" w:sz="0" w:space="0" w:color="auto"/>
      </w:divBdr>
      <w:divsChild>
        <w:div w:id="1299846880">
          <w:marLeft w:val="0"/>
          <w:marRight w:val="0"/>
          <w:marTop w:val="0"/>
          <w:marBottom w:val="0"/>
          <w:divBdr>
            <w:top w:val="none" w:sz="0" w:space="0" w:color="auto"/>
            <w:left w:val="none" w:sz="0" w:space="0" w:color="auto"/>
            <w:bottom w:val="none" w:sz="0" w:space="0" w:color="auto"/>
            <w:right w:val="none" w:sz="0" w:space="0" w:color="auto"/>
          </w:divBdr>
          <w:divsChild>
            <w:div w:id="1659922641">
              <w:marLeft w:val="0"/>
              <w:marRight w:val="0"/>
              <w:marTop w:val="0"/>
              <w:marBottom w:val="0"/>
              <w:divBdr>
                <w:top w:val="none" w:sz="0" w:space="0" w:color="auto"/>
                <w:left w:val="none" w:sz="0" w:space="0" w:color="auto"/>
                <w:bottom w:val="none" w:sz="0" w:space="0" w:color="auto"/>
                <w:right w:val="none" w:sz="0" w:space="0" w:color="auto"/>
              </w:divBdr>
              <w:divsChild>
                <w:div w:id="113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962293">
      <w:bodyDiv w:val="1"/>
      <w:marLeft w:val="0"/>
      <w:marRight w:val="0"/>
      <w:marTop w:val="0"/>
      <w:marBottom w:val="0"/>
      <w:divBdr>
        <w:top w:val="none" w:sz="0" w:space="0" w:color="auto"/>
        <w:left w:val="none" w:sz="0" w:space="0" w:color="auto"/>
        <w:bottom w:val="none" w:sz="0" w:space="0" w:color="auto"/>
        <w:right w:val="none" w:sz="0" w:space="0" w:color="auto"/>
      </w:divBdr>
      <w:divsChild>
        <w:div w:id="1486045163">
          <w:marLeft w:val="0"/>
          <w:marRight w:val="0"/>
          <w:marTop w:val="0"/>
          <w:marBottom w:val="0"/>
          <w:divBdr>
            <w:top w:val="none" w:sz="0" w:space="0" w:color="auto"/>
            <w:left w:val="none" w:sz="0" w:space="0" w:color="auto"/>
            <w:bottom w:val="none" w:sz="0" w:space="0" w:color="auto"/>
            <w:right w:val="none" w:sz="0" w:space="0" w:color="auto"/>
          </w:divBdr>
          <w:divsChild>
            <w:div w:id="481771376">
              <w:marLeft w:val="0"/>
              <w:marRight w:val="0"/>
              <w:marTop w:val="0"/>
              <w:marBottom w:val="0"/>
              <w:divBdr>
                <w:top w:val="none" w:sz="0" w:space="0" w:color="auto"/>
                <w:left w:val="none" w:sz="0" w:space="0" w:color="auto"/>
                <w:bottom w:val="none" w:sz="0" w:space="0" w:color="auto"/>
                <w:right w:val="none" w:sz="0" w:space="0" w:color="auto"/>
              </w:divBdr>
              <w:divsChild>
                <w:div w:id="57150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256822">
      <w:bodyDiv w:val="1"/>
      <w:marLeft w:val="0"/>
      <w:marRight w:val="0"/>
      <w:marTop w:val="0"/>
      <w:marBottom w:val="0"/>
      <w:divBdr>
        <w:top w:val="none" w:sz="0" w:space="0" w:color="auto"/>
        <w:left w:val="none" w:sz="0" w:space="0" w:color="auto"/>
        <w:bottom w:val="none" w:sz="0" w:space="0" w:color="auto"/>
        <w:right w:val="none" w:sz="0" w:space="0" w:color="auto"/>
      </w:divBdr>
      <w:divsChild>
        <w:div w:id="1130392815">
          <w:marLeft w:val="0"/>
          <w:marRight w:val="0"/>
          <w:marTop w:val="0"/>
          <w:marBottom w:val="0"/>
          <w:divBdr>
            <w:top w:val="none" w:sz="0" w:space="0" w:color="auto"/>
            <w:left w:val="none" w:sz="0" w:space="0" w:color="auto"/>
            <w:bottom w:val="none" w:sz="0" w:space="0" w:color="auto"/>
            <w:right w:val="none" w:sz="0" w:space="0" w:color="auto"/>
          </w:divBdr>
          <w:divsChild>
            <w:div w:id="257953311">
              <w:marLeft w:val="0"/>
              <w:marRight w:val="0"/>
              <w:marTop w:val="0"/>
              <w:marBottom w:val="0"/>
              <w:divBdr>
                <w:top w:val="none" w:sz="0" w:space="0" w:color="auto"/>
                <w:left w:val="none" w:sz="0" w:space="0" w:color="auto"/>
                <w:bottom w:val="none" w:sz="0" w:space="0" w:color="auto"/>
                <w:right w:val="none" w:sz="0" w:space="0" w:color="auto"/>
              </w:divBdr>
              <w:divsChild>
                <w:div w:id="52529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99176">
      <w:bodyDiv w:val="1"/>
      <w:marLeft w:val="0"/>
      <w:marRight w:val="0"/>
      <w:marTop w:val="0"/>
      <w:marBottom w:val="0"/>
      <w:divBdr>
        <w:top w:val="none" w:sz="0" w:space="0" w:color="auto"/>
        <w:left w:val="none" w:sz="0" w:space="0" w:color="auto"/>
        <w:bottom w:val="none" w:sz="0" w:space="0" w:color="auto"/>
        <w:right w:val="none" w:sz="0" w:space="0" w:color="auto"/>
      </w:divBdr>
    </w:div>
    <w:div w:id="756830308">
      <w:bodyDiv w:val="1"/>
      <w:marLeft w:val="0"/>
      <w:marRight w:val="0"/>
      <w:marTop w:val="0"/>
      <w:marBottom w:val="0"/>
      <w:divBdr>
        <w:top w:val="none" w:sz="0" w:space="0" w:color="auto"/>
        <w:left w:val="none" w:sz="0" w:space="0" w:color="auto"/>
        <w:bottom w:val="none" w:sz="0" w:space="0" w:color="auto"/>
        <w:right w:val="none" w:sz="0" w:space="0" w:color="auto"/>
      </w:divBdr>
    </w:div>
    <w:div w:id="768500022">
      <w:bodyDiv w:val="1"/>
      <w:marLeft w:val="0"/>
      <w:marRight w:val="0"/>
      <w:marTop w:val="0"/>
      <w:marBottom w:val="0"/>
      <w:divBdr>
        <w:top w:val="none" w:sz="0" w:space="0" w:color="auto"/>
        <w:left w:val="none" w:sz="0" w:space="0" w:color="auto"/>
        <w:bottom w:val="none" w:sz="0" w:space="0" w:color="auto"/>
        <w:right w:val="none" w:sz="0" w:space="0" w:color="auto"/>
      </w:divBdr>
      <w:divsChild>
        <w:div w:id="1833443895">
          <w:marLeft w:val="0"/>
          <w:marRight w:val="0"/>
          <w:marTop w:val="0"/>
          <w:marBottom w:val="0"/>
          <w:divBdr>
            <w:top w:val="none" w:sz="0" w:space="0" w:color="auto"/>
            <w:left w:val="none" w:sz="0" w:space="0" w:color="auto"/>
            <w:bottom w:val="none" w:sz="0" w:space="0" w:color="auto"/>
            <w:right w:val="none" w:sz="0" w:space="0" w:color="auto"/>
          </w:divBdr>
          <w:divsChild>
            <w:div w:id="904800779">
              <w:marLeft w:val="0"/>
              <w:marRight w:val="0"/>
              <w:marTop w:val="0"/>
              <w:marBottom w:val="0"/>
              <w:divBdr>
                <w:top w:val="none" w:sz="0" w:space="0" w:color="auto"/>
                <w:left w:val="none" w:sz="0" w:space="0" w:color="auto"/>
                <w:bottom w:val="none" w:sz="0" w:space="0" w:color="auto"/>
                <w:right w:val="none" w:sz="0" w:space="0" w:color="auto"/>
              </w:divBdr>
              <w:divsChild>
                <w:div w:id="211808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176586">
      <w:bodyDiv w:val="1"/>
      <w:marLeft w:val="0"/>
      <w:marRight w:val="0"/>
      <w:marTop w:val="0"/>
      <w:marBottom w:val="0"/>
      <w:divBdr>
        <w:top w:val="none" w:sz="0" w:space="0" w:color="auto"/>
        <w:left w:val="none" w:sz="0" w:space="0" w:color="auto"/>
        <w:bottom w:val="none" w:sz="0" w:space="0" w:color="auto"/>
        <w:right w:val="none" w:sz="0" w:space="0" w:color="auto"/>
      </w:divBdr>
      <w:divsChild>
        <w:div w:id="341706280">
          <w:marLeft w:val="0"/>
          <w:marRight w:val="0"/>
          <w:marTop w:val="0"/>
          <w:marBottom w:val="0"/>
          <w:divBdr>
            <w:top w:val="none" w:sz="0" w:space="0" w:color="auto"/>
            <w:left w:val="none" w:sz="0" w:space="0" w:color="auto"/>
            <w:bottom w:val="none" w:sz="0" w:space="0" w:color="auto"/>
            <w:right w:val="none" w:sz="0" w:space="0" w:color="auto"/>
          </w:divBdr>
          <w:divsChild>
            <w:div w:id="320668362">
              <w:marLeft w:val="0"/>
              <w:marRight w:val="0"/>
              <w:marTop w:val="0"/>
              <w:marBottom w:val="0"/>
              <w:divBdr>
                <w:top w:val="none" w:sz="0" w:space="0" w:color="auto"/>
                <w:left w:val="none" w:sz="0" w:space="0" w:color="auto"/>
                <w:bottom w:val="none" w:sz="0" w:space="0" w:color="auto"/>
                <w:right w:val="none" w:sz="0" w:space="0" w:color="auto"/>
              </w:divBdr>
              <w:divsChild>
                <w:div w:id="140981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59836">
      <w:bodyDiv w:val="1"/>
      <w:marLeft w:val="0"/>
      <w:marRight w:val="0"/>
      <w:marTop w:val="0"/>
      <w:marBottom w:val="0"/>
      <w:divBdr>
        <w:top w:val="none" w:sz="0" w:space="0" w:color="auto"/>
        <w:left w:val="none" w:sz="0" w:space="0" w:color="auto"/>
        <w:bottom w:val="none" w:sz="0" w:space="0" w:color="auto"/>
        <w:right w:val="none" w:sz="0" w:space="0" w:color="auto"/>
      </w:divBdr>
      <w:divsChild>
        <w:div w:id="2051342551">
          <w:marLeft w:val="0"/>
          <w:marRight w:val="0"/>
          <w:marTop w:val="0"/>
          <w:marBottom w:val="0"/>
          <w:divBdr>
            <w:top w:val="none" w:sz="0" w:space="0" w:color="auto"/>
            <w:left w:val="none" w:sz="0" w:space="0" w:color="auto"/>
            <w:bottom w:val="none" w:sz="0" w:space="0" w:color="auto"/>
            <w:right w:val="none" w:sz="0" w:space="0" w:color="auto"/>
          </w:divBdr>
          <w:divsChild>
            <w:div w:id="834490764">
              <w:marLeft w:val="0"/>
              <w:marRight w:val="0"/>
              <w:marTop w:val="0"/>
              <w:marBottom w:val="0"/>
              <w:divBdr>
                <w:top w:val="none" w:sz="0" w:space="0" w:color="auto"/>
                <w:left w:val="none" w:sz="0" w:space="0" w:color="auto"/>
                <w:bottom w:val="none" w:sz="0" w:space="0" w:color="auto"/>
                <w:right w:val="none" w:sz="0" w:space="0" w:color="auto"/>
              </w:divBdr>
              <w:divsChild>
                <w:div w:id="25004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548248">
      <w:bodyDiv w:val="1"/>
      <w:marLeft w:val="0"/>
      <w:marRight w:val="0"/>
      <w:marTop w:val="0"/>
      <w:marBottom w:val="0"/>
      <w:divBdr>
        <w:top w:val="none" w:sz="0" w:space="0" w:color="auto"/>
        <w:left w:val="none" w:sz="0" w:space="0" w:color="auto"/>
        <w:bottom w:val="none" w:sz="0" w:space="0" w:color="auto"/>
        <w:right w:val="none" w:sz="0" w:space="0" w:color="auto"/>
      </w:divBdr>
      <w:divsChild>
        <w:div w:id="1418094580">
          <w:marLeft w:val="0"/>
          <w:marRight w:val="0"/>
          <w:marTop w:val="0"/>
          <w:marBottom w:val="0"/>
          <w:divBdr>
            <w:top w:val="none" w:sz="0" w:space="0" w:color="auto"/>
            <w:left w:val="none" w:sz="0" w:space="0" w:color="auto"/>
            <w:bottom w:val="none" w:sz="0" w:space="0" w:color="auto"/>
            <w:right w:val="none" w:sz="0" w:space="0" w:color="auto"/>
          </w:divBdr>
          <w:divsChild>
            <w:div w:id="958879956">
              <w:marLeft w:val="0"/>
              <w:marRight w:val="0"/>
              <w:marTop w:val="0"/>
              <w:marBottom w:val="0"/>
              <w:divBdr>
                <w:top w:val="none" w:sz="0" w:space="0" w:color="auto"/>
                <w:left w:val="none" w:sz="0" w:space="0" w:color="auto"/>
                <w:bottom w:val="none" w:sz="0" w:space="0" w:color="auto"/>
                <w:right w:val="none" w:sz="0" w:space="0" w:color="auto"/>
              </w:divBdr>
              <w:divsChild>
                <w:div w:id="194348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685017">
      <w:bodyDiv w:val="1"/>
      <w:marLeft w:val="0"/>
      <w:marRight w:val="0"/>
      <w:marTop w:val="0"/>
      <w:marBottom w:val="0"/>
      <w:divBdr>
        <w:top w:val="none" w:sz="0" w:space="0" w:color="auto"/>
        <w:left w:val="none" w:sz="0" w:space="0" w:color="auto"/>
        <w:bottom w:val="none" w:sz="0" w:space="0" w:color="auto"/>
        <w:right w:val="none" w:sz="0" w:space="0" w:color="auto"/>
      </w:divBdr>
      <w:divsChild>
        <w:div w:id="1881480058">
          <w:marLeft w:val="0"/>
          <w:marRight w:val="0"/>
          <w:marTop w:val="0"/>
          <w:marBottom w:val="0"/>
          <w:divBdr>
            <w:top w:val="none" w:sz="0" w:space="0" w:color="auto"/>
            <w:left w:val="none" w:sz="0" w:space="0" w:color="auto"/>
            <w:bottom w:val="none" w:sz="0" w:space="0" w:color="auto"/>
            <w:right w:val="none" w:sz="0" w:space="0" w:color="auto"/>
          </w:divBdr>
          <w:divsChild>
            <w:div w:id="1907832915">
              <w:marLeft w:val="0"/>
              <w:marRight w:val="0"/>
              <w:marTop w:val="0"/>
              <w:marBottom w:val="0"/>
              <w:divBdr>
                <w:top w:val="none" w:sz="0" w:space="0" w:color="auto"/>
                <w:left w:val="none" w:sz="0" w:space="0" w:color="auto"/>
                <w:bottom w:val="none" w:sz="0" w:space="0" w:color="auto"/>
                <w:right w:val="none" w:sz="0" w:space="0" w:color="auto"/>
              </w:divBdr>
              <w:divsChild>
                <w:div w:id="85642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792482">
      <w:bodyDiv w:val="1"/>
      <w:marLeft w:val="0"/>
      <w:marRight w:val="0"/>
      <w:marTop w:val="0"/>
      <w:marBottom w:val="0"/>
      <w:divBdr>
        <w:top w:val="none" w:sz="0" w:space="0" w:color="auto"/>
        <w:left w:val="none" w:sz="0" w:space="0" w:color="auto"/>
        <w:bottom w:val="none" w:sz="0" w:space="0" w:color="auto"/>
        <w:right w:val="none" w:sz="0" w:space="0" w:color="auto"/>
      </w:divBdr>
      <w:divsChild>
        <w:div w:id="1148550391">
          <w:marLeft w:val="0"/>
          <w:marRight w:val="0"/>
          <w:marTop w:val="0"/>
          <w:marBottom w:val="0"/>
          <w:divBdr>
            <w:top w:val="none" w:sz="0" w:space="0" w:color="auto"/>
            <w:left w:val="none" w:sz="0" w:space="0" w:color="auto"/>
            <w:bottom w:val="none" w:sz="0" w:space="0" w:color="auto"/>
            <w:right w:val="none" w:sz="0" w:space="0" w:color="auto"/>
          </w:divBdr>
          <w:divsChild>
            <w:div w:id="1662003842">
              <w:marLeft w:val="0"/>
              <w:marRight w:val="0"/>
              <w:marTop w:val="0"/>
              <w:marBottom w:val="0"/>
              <w:divBdr>
                <w:top w:val="none" w:sz="0" w:space="0" w:color="auto"/>
                <w:left w:val="none" w:sz="0" w:space="0" w:color="auto"/>
                <w:bottom w:val="none" w:sz="0" w:space="0" w:color="auto"/>
                <w:right w:val="none" w:sz="0" w:space="0" w:color="auto"/>
              </w:divBdr>
              <w:divsChild>
                <w:div w:id="173365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448853">
      <w:bodyDiv w:val="1"/>
      <w:marLeft w:val="0"/>
      <w:marRight w:val="0"/>
      <w:marTop w:val="0"/>
      <w:marBottom w:val="0"/>
      <w:divBdr>
        <w:top w:val="none" w:sz="0" w:space="0" w:color="auto"/>
        <w:left w:val="none" w:sz="0" w:space="0" w:color="auto"/>
        <w:bottom w:val="none" w:sz="0" w:space="0" w:color="auto"/>
        <w:right w:val="none" w:sz="0" w:space="0" w:color="auto"/>
      </w:divBdr>
    </w:div>
    <w:div w:id="899245828">
      <w:bodyDiv w:val="1"/>
      <w:marLeft w:val="0"/>
      <w:marRight w:val="0"/>
      <w:marTop w:val="0"/>
      <w:marBottom w:val="0"/>
      <w:divBdr>
        <w:top w:val="none" w:sz="0" w:space="0" w:color="auto"/>
        <w:left w:val="none" w:sz="0" w:space="0" w:color="auto"/>
        <w:bottom w:val="none" w:sz="0" w:space="0" w:color="auto"/>
        <w:right w:val="none" w:sz="0" w:space="0" w:color="auto"/>
      </w:divBdr>
      <w:divsChild>
        <w:div w:id="1709256655">
          <w:marLeft w:val="0"/>
          <w:marRight w:val="0"/>
          <w:marTop w:val="0"/>
          <w:marBottom w:val="0"/>
          <w:divBdr>
            <w:top w:val="none" w:sz="0" w:space="0" w:color="auto"/>
            <w:left w:val="none" w:sz="0" w:space="0" w:color="auto"/>
            <w:bottom w:val="none" w:sz="0" w:space="0" w:color="auto"/>
            <w:right w:val="none" w:sz="0" w:space="0" w:color="auto"/>
          </w:divBdr>
          <w:divsChild>
            <w:div w:id="1706448471">
              <w:marLeft w:val="0"/>
              <w:marRight w:val="0"/>
              <w:marTop w:val="0"/>
              <w:marBottom w:val="0"/>
              <w:divBdr>
                <w:top w:val="none" w:sz="0" w:space="0" w:color="auto"/>
                <w:left w:val="none" w:sz="0" w:space="0" w:color="auto"/>
                <w:bottom w:val="none" w:sz="0" w:space="0" w:color="auto"/>
                <w:right w:val="none" w:sz="0" w:space="0" w:color="auto"/>
              </w:divBdr>
              <w:divsChild>
                <w:div w:id="37219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836719">
      <w:bodyDiv w:val="1"/>
      <w:marLeft w:val="0"/>
      <w:marRight w:val="0"/>
      <w:marTop w:val="0"/>
      <w:marBottom w:val="0"/>
      <w:divBdr>
        <w:top w:val="none" w:sz="0" w:space="0" w:color="auto"/>
        <w:left w:val="none" w:sz="0" w:space="0" w:color="auto"/>
        <w:bottom w:val="none" w:sz="0" w:space="0" w:color="auto"/>
        <w:right w:val="none" w:sz="0" w:space="0" w:color="auto"/>
      </w:divBdr>
    </w:div>
    <w:div w:id="909536830">
      <w:bodyDiv w:val="1"/>
      <w:marLeft w:val="0"/>
      <w:marRight w:val="0"/>
      <w:marTop w:val="0"/>
      <w:marBottom w:val="0"/>
      <w:divBdr>
        <w:top w:val="none" w:sz="0" w:space="0" w:color="auto"/>
        <w:left w:val="none" w:sz="0" w:space="0" w:color="auto"/>
        <w:bottom w:val="none" w:sz="0" w:space="0" w:color="auto"/>
        <w:right w:val="none" w:sz="0" w:space="0" w:color="auto"/>
      </w:divBdr>
      <w:divsChild>
        <w:div w:id="973367481">
          <w:marLeft w:val="0"/>
          <w:marRight w:val="0"/>
          <w:marTop w:val="0"/>
          <w:marBottom w:val="0"/>
          <w:divBdr>
            <w:top w:val="none" w:sz="0" w:space="0" w:color="auto"/>
            <w:left w:val="none" w:sz="0" w:space="0" w:color="auto"/>
            <w:bottom w:val="none" w:sz="0" w:space="0" w:color="auto"/>
            <w:right w:val="none" w:sz="0" w:space="0" w:color="auto"/>
          </w:divBdr>
          <w:divsChild>
            <w:div w:id="240910638">
              <w:marLeft w:val="0"/>
              <w:marRight w:val="0"/>
              <w:marTop w:val="0"/>
              <w:marBottom w:val="0"/>
              <w:divBdr>
                <w:top w:val="none" w:sz="0" w:space="0" w:color="auto"/>
                <w:left w:val="none" w:sz="0" w:space="0" w:color="auto"/>
                <w:bottom w:val="none" w:sz="0" w:space="0" w:color="auto"/>
                <w:right w:val="none" w:sz="0" w:space="0" w:color="auto"/>
              </w:divBdr>
              <w:divsChild>
                <w:div w:id="118143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355997">
      <w:bodyDiv w:val="1"/>
      <w:marLeft w:val="0"/>
      <w:marRight w:val="0"/>
      <w:marTop w:val="0"/>
      <w:marBottom w:val="0"/>
      <w:divBdr>
        <w:top w:val="none" w:sz="0" w:space="0" w:color="auto"/>
        <w:left w:val="none" w:sz="0" w:space="0" w:color="auto"/>
        <w:bottom w:val="none" w:sz="0" w:space="0" w:color="auto"/>
        <w:right w:val="none" w:sz="0" w:space="0" w:color="auto"/>
      </w:divBdr>
      <w:divsChild>
        <w:div w:id="1438676271">
          <w:marLeft w:val="0"/>
          <w:marRight w:val="0"/>
          <w:marTop w:val="0"/>
          <w:marBottom w:val="0"/>
          <w:divBdr>
            <w:top w:val="none" w:sz="0" w:space="0" w:color="auto"/>
            <w:left w:val="none" w:sz="0" w:space="0" w:color="auto"/>
            <w:bottom w:val="none" w:sz="0" w:space="0" w:color="auto"/>
            <w:right w:val="none" w:sz="0" w:space="0" w:color="auto"/>
          </w:divBdr>
          <w:divsChild>
            <w:div w:id="1514492669">
              <w:marLeft w:val="0"/>
              <w:marRight w:val="0"/>
              <w:marTop w:val="0"/>
              <w:marBottom w:val="0"/>
              <w:divBdr>
                <w:top w:val="none" w:sz="0" w:space="0" w:color="auto"/>
                <w:left w:val="none" w:sz="0" w:space="0" w:color="auto"/>
                <w:bottom w:val="none" w:sz="0" w:space="0" w:color="auto"/>
                <w:right w:val="none" w:sz="0" w:space="0" w:color="auto"/>
              </w:divBdr>
              <w:divsChild>
                <w:div w:id="2217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665238">
      <w:bodyDiv w:val="1"/>
      <w:marLeft w:val="0"/>
      <w:marRight w:val="0"/>
      <w:marTop w:val="0"/>
      <w:marBottom w:val="0"/>
      <w:divBdr>
        <w:top w:val="none" w:sz="0" w:space="0" w:color="auto"/>
        <w:left w:val="none" w:sz="0" w:space="0" w:color="auto"/>
        <w:bottom w:val="none" w:sz="0" w:space="0" w:color="auto"/>
        <w:right w:val="none" w:sz="0" w:space="0" w:color="auto"/>
      </w:divBdr>
    </w:div>
    <w:div w:id="933632912">
      <w:bodyDiv w:val="1"/>
      <w:marLeft w:val="0"/>
      <w:marRight w:val="0"/>
      <w:marTop w:val="0"/>
      <w:marBottom w:val="0"/>
      <w:divBdr>
        <w:top w:val="none" w:sz="0" w:space="0" w:color="auto"/>
        <w:left w:val="none" w:sz="0" w:space="0" w:color="auto"/>
        <w:bottom w:val="none" w:sz="0" w:space="0" w:color="auto"/>
        <w:right w:val="none" w:sz="0" w:space="0" w:color="auto"/>
      </w:divBdr>
      <w:divsChild>
        <w:div w:id="705326666">
          <w:marLeft w:val="0"/>
          <w:marRight w:val="0"/>
          <w:marTop w:val="0"/>
          <w:marBottom w:val="0"/>
          <w:divBdr>
            <w:top w:val="none" w:sz="0" w:space="0" w:color="auto"/>
            <w:left w:val="none" w:sz="0" w:space="0" w:color="auto"/>
            <w:bottom w:val="none" w:sz="0" w:space="0" w:color="auto"/>
            <w:right w:val="none" w:sz="0" w:space="0" w:color="auto"/>
          </w:divBdr>
          <w:divsChild>
            <w:div w:id="68313483">
              <w:marLeft w:val="0"/>
              <w:marRight w:val="0"/>
              <w:marTop w:val="0"/>
              <w:marBottom w:val="0"/>
              <w:divBdr>
                <w:top w:val="none" w:sz="0" w:space="0" w:color="auto"/>
                <w:left w:val="none" w:sz="0" w:space="0" w:color="auto"/>
                <w:bottom w:val="none" w:sz="0" w:space="0" w:color="auto"/>
                <w:right w:val="none" w:sz="0" w:space="0" w:color="auto"/>
              </w:divBdr>
              <w:divsChild>
                <w:div w:id="58807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095392">
      <w:bodyDiv w:val="1"/>
      <w:marLeft w:val="0"/>
      <w:marRight w:val="0"/>
      <w:marTop w:val="0"/>
      <w:marBottom w:val="0"/>
      <w:divBdr>
        <w:top w:val="none" w:sz="0" w:space="0" w:color="auto"/>
        <w:left w:val="none" w:sz="0" w:space="0" w:color="auto"/>
        <w:bottom w:val="none" w:sz="0" w:space="0" w:color="auto"/>
        <w:right w:val="none" w:sz="0" w:space="0" w:color="auto"/>
      </w:divBdr>
      <w:divsChild>
        <w:div w:id="2142645126">
          <w:marLeft w:val="0"/>
          <w:marRight w:val="0"/>
          <w:marTop w:val="0"/>
          <w:marBottom w:val="0"/>
          <w:divBdr>
            <w:top w:val="none" w:sz="0" w:space="0" w:color="auto"/>
            <w:left w:val="none" w:sz="0" w:space="0" w:color="auto"/>
            <w:bottom w:val="none" w:sz="0" w:space="0" w:color="auto"/>
            <w:right w:val="none" w:sz="0" w:space="0" w:color="auto"/>
          </w:divBdr>
          <w:divsChild>
            <w:div w:id="2127314381">
              <w:marLeft w:val="0"/>
              <w:marRight w:val="0"/>
              <w:marTop w:val="0"/>
              <w:marBottom w:val="0"/>
              <w:divBdr>
                <w:top w:val="none" w:sz="0" w:space="0" w:color="auto"/>
                <w:left w:val="none" w:sz="0" w:space="0" w:color="auto"/>
                <w:bottom w:val="none" w:sz="0" w:space="0" w:color="auto"/>
                <w:right w:val="none" w:sz="0" w:space="0" w:color="auto"/>
              </w:divBdr>
              <w:divsChild>
                <w:div w:id="109605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843037">
      <w:bodyDiv w:val="1"/>
      <w:marLeft w:val="0"/>
      <w:marRight w:val="0"/>
      <w:marTop w:val="0"/>
      <w:marBottom w:val="0"/>
      <w:divBdr>
        <w:top w:val="none" w:sz="0" w:space="0" w:color="auto"/>
        <w:left w:val="none" w:sz="0" w:space="0" w:color="auto"/>
        <w:bottom w:val="none" w:sz="0" w:space="0" w:color="auto"/>
        <w:right w:val="none" w:sz="0" w:space="0" w:color="auto"/>
      </w:divBdr>
      <w:divsChild>
        <w:div w:id="1555971805">
          <w:marLeft w:val="0"/>
          <w:marRight w:val="0"/>
          <w:marTop w:val="0"/>
          <w:marBottom w:val="0"/>
          <w:divBdr>
            <w:top w:val="none" w:sz="0" w:space="0" w:color="auto"/>
            <w:left w:val="none" w:sz="0" w:space="0" w:color="auto"/>
            <w:bottom w:val="none" w:sz="0" w:space="0" w:color="auto"/>
            <w:right w:val="none" w:sz="0" w:space="0" w:color="auto"/>
          </w:divBdr>
          <w:divsChild>
            <w:div w:id="1039012090">
              <w:marLeft w:val="0"/>
              <w:marRight w:val="0"/>
              <w:marTop w:val="0"/>
              <w:marBottom w:val="0"/>
              <w:divBdr>
                <w:top w:val="none" w:sz="0" w:space="0" w:color="auto"/>
                <w:left w:val="none" w:sz="0" w:space="0" w:color="auto"/>
                <w:bottom w:val="none" w:sz="0" w:space="0" w:color="auto"/>
                <w:right w:val="none" w:sz="0" w:space="0" w:color="auto"/>
              </w:divBdr>
              <w:divsChild>
                <w:div w:id="8695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786770">
      <w:bodyDiv w:val="1"/>
      <w:marLeft w:val="0"/>
      <w:marRight w:val="0"/>
      <w:marTop w:val="0"/>
      <w:marBottom w:val="0"/>
      <w:divBdr>
        <w:top w:val="none" w:sz="0" w:space="0" w:color="auto"/>
        <w:left w:val="none" w:sz="0" w:space="0" w:color="auto"/>
        <w:bottom w:val="none" w:sz="0" w:space="0" w:color="auto"/>
        <w:right w:val="none" w:sz="0" w:space="0" w:color="auto"/>
      </w:divBdr>
      <w:divsChild>
        <w:div w:id="816995479">
          <w:marLeft w:val="0"/>
          <w:marRight w:val="0"/>
          <w:marTop w:val="0"/>
          <w:marBottom w:val="0"/>
          <w:divBdr>
            <w:top w:val="none" w:sz="0" w:space="0" w:color="auto"/>
            <w:left w:val="none" w:sz="0" w:space="0" w:color="auto"/>
            <w:bottom w:val="none" w:sz="0" w:space="0" w:color="auto"/>
            <w:right w:val="none" w:sz="0" w:space="0" w:color="auto"/>
          </w:divBdr>
          <w:divsChild>
            <w:div w:id="2097747654">
              <w:marLeft w:val="0"/>
              <w:marRight w:val="0"/>
              <w:marTop w:val="0"/>
              <w:marBottom w:val="0"/>
              <w:divBdr>
                <w:top w:val="none" w:sz="0" w:space="0" w:color="auto"/>
                <w:left w:val="none" w:sz="0" w:space="0" w:color="auto"/>
                <w:bottom w:val="none" w:sz="0" w:space="0" w:color="auto"/>
                <w:right w:val="none" w:sz="0" w:space="0" w:color="auto"/>
              </w:divBdr>
              <w:divsChild>
                <w:div w:id="165795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879333">
      <w:bodyDiv w:val="1"/>
      <w:marLeft w:val="0"/>
      <w:marRight w:val="0"/>
      <w:marTop w:val="0"/>
      <w:marBottom w:val="0"/>
      <w:divBdr>
        <w:top w:val="none" w:sz="0" w:space="0" w:color="auto"/>
        <w:left w:val="none" w:sz="0" w:space="0" w:color="auto"/>
        <w:bottom w:val="none" w:sz="0" w:space="0" w:color="auto"/>
        <w:right w:val="none" w:sz="0" w:space="0" w:color="auto"/>
      </w:divBdr>
      <w:divsChild>
        <w:div w:id="209655167">
          <w:marLeft w:val="0"/>
          <w:marRight w:val="0"/>
          <w:marTop w:val="0"/>
          <w:marBottom w:val="0"/>
          <w:divBdr>
            <w:top w:val="none" w:sz="0" w:space="0" w:color="auto"/>
            <w:left w:val="none" w:sz="0" w:space="0" w:color="auto"/>
            <w:bottom w:val="none" w:sz="0" w:space="0" w:color="auto"/>
            <w:right w:val="none" w:sz="0" w:space="0" w:color="auto"/>
          </w:divBdr>
          <w:divsChild>
            <w:div w:id="1646010711">
              <w:marLeft w:val="0"/>
              <w:marRight w:val="0"/>
              <w:marTop w:val="0"/>
              <w:marBottom w:val="0"/>
              <w:divBdr>
                <w:top w:val="none" w:sz="0" w:space="0" w:color="auto"/>
                <w:left w:val="none" w:sz="0" w:space="0" w:color="auto"/>
                <w:bottom w:val="none" w:sz="0" w:space="0" w:color="auto"/>
                <w:right w:val="none" w:sz="0" w:space="0" w:color="auto"/>
              </w:divBdr>
              <w:divsChild>
                <w:div w:id="200974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869736">
      <w:bodyDiv w:val="1"/>
      <w:marLeft w:val="0"/>
      <w:marRight w:val="0"/>
      <w:marTop w:val="0"/>
      <w:marBottom w:val="0"/>
      <w:divBdr>
        <w:top w:val="none" w:sz="0" w:space="0" w:color="auto"/>
        <w:left w:val="none" w:sz="0" w:space="0" w:color="auto"/>
        <w:bottom w:val="none" w:sz="0" w:space="0" w:color="auto"/>
        <w:right w:val="none" w:sz="0" w:space="0" w:color="auto"/>
      </w:divBdr>
      <w:divsChild>
        <w:div w:id="2137941471">
          <w:marLeft w:val="0"/>
          <w:marRight w:val="0"/>
          <w:marTop w:val="0"/>
          <w:marBottom w:val="0"/>
          <w:divBdr>
            <w:top w:val="none" w:sz="0" w:space="0" w:color="auto"/>
            <w:left w:val="none" w:sz="0" w:space="0" w:color="auto"/>
            <w:bottom w:val="none" w:sz="0" w:space="0" w:color="auto"/>
            <w:right w:val="none" w:sz="0" w:space="0" w:color="auto"/>
          </w:divBdr>
          <w:divsChild>
            <w:div w:id="1808811917">
              <w:marLeft w:val="0"/>
              <w:marRight w:val="0"/>
              <w:marTop w:val="0"/>
              <w:marBottom w:val="0"/>
              <w:divBdr>
                <w:top w:val="none" w:sz="0" w:space="0" w:color="auto"/>
                <w:left w:val="none" w:sz="0" w:space="0" w:color="auto"/>
                <w:bottom w:val="none" w:sz="0" w:space="0" w:color="auto"/>
                <w:right w:val="none" w:sz="0" w:space="0" w:color="auto"/>
              </w:divBdr>
              <w:divsChild>
                <w:div w:id="458497114">
                  <w:marLeft w:val="0"/>
                  <w:marRight w:val="0"/>
                  <w:marTop w:val="0"/>
                  <w:marBottom w:val="0"/>
                  <w:divBdr>
                    <w:top w:val="none" w:sz="0" w:space="0" w:color="auto"/>
                    <w:left w:val="none" w:sz="0" w:space="0" w:color="auto"/>
                    <w:bottom w:val="none" w:sz="0" w:space="0" w:color="auto"/>
                    <w:right w:val="none" w:sz="0" w:space="0" w:color="auto"/>
                  </w:divBdr>
                </w:div>
                <w:div w:id="79509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0233">
      <w:bodyDiv w:val="1"/>
      <w:marLeft w:val="0"/>
      <w:marRight w:val="0"/>
      <w:marTop w:val="0"/>
      <w:marBottom w:val="0"/>
      <w:divBdr>
        <w:top w:val="none" w:sz="0" w:space="0" w:color="auto"/>
        <w:left w:val="none" w:sz="0" w:space="0" w:color="auto"/>
        <w:bottom w:val="none" w:sz="0" w:space="0" w:color="auto"/>
        <w:right w:val="none" w:sz="0" w:space="0" w:color="auto"/>
      </w:divBdr>
      <w:divsChild>
        <w:div w:id="1941065418">
          <w:marLeft w:val="0"/>
          <w:marRight w:val="0"/>
          <w:marTop w:val="0"/>
          <w:marBottom w:val="0"/>
          <w:divBdr>
            <w:top w:val="none" w:sz="0" w:space="0" w:color="auto"/>
            <w:left w:val="none" w:sz="0" w:space="0" w:color="auto"/>
            <w:bottom w:val="none" w:sz="0" w:space="0" w:color="auto"/>
            <w:right w:val="none" w:sz="0" w:space="0" w:color="auto"/>
          </w:divBdr>
          <w:divsChild>
            <w:div w:id="635373178">
              <w:marLeft w:val="0"/>
              <w:marRight w:val="0"/>
              <w:marTop w:val="0"/>
              <w:marBottom w:val="0"/>
              <w:divBdr>
                <w:top w:val="none" w:sz="0" w:space="0" w:color="auto"/>
                <w:left w:val="none" w:sz="0" w:space="0" w:color="auto"/>
                <w:bottom w:val="none" w:sz="0" w:space="0" w:color="auto"/>
                <w:right w:val="none" w:sz="0" w:space="0" w:color="auto"/>
              </w:divBdr>
              <w:divsChild>
                <w:div w:id="17071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75477">
      <w:bodyDiv w:val="1"/>
      <w:marLeft w:val="0"/>
      <w:marRight w:val="0"/>
      <w:marTop w:val="0"/>
      <w:marBottom w:val="0"/>
      <w:divBdr>
        <w:top w:val="none" w:sz="0" w:space="0" w:color="auto"/>
        <w:left w:val="none" w:sz="0" w:space="0" w:color="auto"/>
        <w:bottom w:val="none" w:sz="0" w:space="0" w:color="auto"/>
        <w:right w:val="none" w:sz="0" w:space="0" w:color="auto"/>
      </w:divBdr>
      <w:divsChild>
        <w:div w:id="654991805">
          <w:marLeft w:val="0"/>
          <w:marRight w:val="0"/>
          <w:marTop w:val="0"/>
          <w:marBottom w:val="0"/>
          <w:divBdr>
            <w:top w:val="none" w:sz="0" w:space="0" w:color="auto"/>
            <w:left w:val="none" w:sz="0" w:space="0" w:color="auto"/>
            <w:bottom w:val="none" w:sz="0" w:space="0" w:color="auto"/>
            <w:right w:val="none" w:sz="0" w:space="0" w:color="auto"/>
          </w:divBdr>
          <w:divsChild>
            <w:div w:id="1824544305">
              <w:marLeft w:val="0"/>
              <w:marRight w:val="0"/>
              <w:marTop w:val="0"/>
              <w:marBottom w:val="0"/>
              <w:divBdr>
                <w:top w:val="none" w:sz="0" w:space="0" w:color="auto"/>
                <w:left w:val="none" w:sz="0" w:space="0" w:color="auto"/>
                <w:bottom w:val="none" w:sz="0" w:space="0" w:color="auto"/>
                <w:right w:val="none" w:sz="0" w:space="0" w:color="auto"/>
              </w:divBdr>
              <w:divsChild>
                <w:div w:id="87893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451213">
      <w:bodyDiv w:val="1"/>
      <w:marLeft w:val="0"/>
      <w:marRight w:val="0"/>
      <w:marTop w:val="0"/>
      <w:marBottom w:val="0"/>
      <w:divBdr>
        <w:top w:val="none" w:sz="0" w:space="0" w:color="auto"/>
        <w:left w:val="none" w:sz="0" w:space="0" w:color="auto"/>
        <w:bottom w:val="none" w:sz="0" w:space="0" w:color="auto"/>
        <w:right w:val="none" w:sz="0" w:space="0" w:color="auto"/>
      </w:divBdr>
      <w:divsChild>
        <w:div w:id="548347287">
          <w:marLeft w:val="0"/>
          <w:marRight w:val="0"/>
          <w:marTop w:val="0"/>
          <w:marBottom w:val="0"/>
          <w:divBdr>
            <w:top w:val="none" w:sz="0" w:space="0" w:color="auto"/>
            <w:left w:val="none" w:sz="0" w:space="0" w:color="auto"/>
            <w:bottom w:val="none" w:sz="0" w:space="0" w:color="auto"/>
            <w:right w:val="none" w:sz="0" w:space="0" w:color="auto"/>
          </w:divBdr>
          <w:divsChild>
            <w:div w:id="1589726508">
              <w:marLeft w:val="0"/>
              <w:marRight w:val="0"/>
              <w:marTop w:val="0"/>
              <w:marBottom w:val="0"/>
              <w:divBdr>
                <w:top w:val="none" w:sz="0" w:space="0" w:color="auto"/>
                <w:left w:val="none" w:sz="0" w:space="0" w:color="auto"/>
                <w:bottom w:val="none" w:sz="0" w:space="0" w:color="auto"/>
                <w:right w:val="none" w:sz="0" w:space="0" w:color="auto"/>
              </w:divBdr>
              <w:divsChild>
                <w:div w:id="111563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851229">
      <w:bodyDiv w:val="1"/>
      <w:marLeft w:val="0"/>
      <w:marRight w:val="0"/>
      <w:marTop w:val="0"/>
      <w:marBottom w:val="0"/>
      <w:divBdr>
        <w:top w:val="none" w:sz="0" w:space="0" w:color="auto"/>
        <w:left w:val="none" w:sz="0" w:space="0" w:color="auto"/>
        <w:bottom w:val="none" w:sz="0" w:space="0" w:color="auto"/>
        <w:right w:val="none" w:sz="0" w:space="0" w:color="auto"/>
      </w:divBdr>
      <w:divsChild>
        <w:div w:id="1603226467">
          <w:marLeft w:val="0"/>
          <w:marRight w:val="0"/>
          <w:marTop w:val="0"/>
          <w:marBottom w:val="0"/>
          <w:divBdr>
            <w:top w:val="none" w:sz="0" w:space="0" w:color="auto"/>
            <w:left w:val="none" w:sz="0" w:space="0" w:color="auto"/>
            <w:bottom w:val="none" w:sz="0" w:space="0" w:color="auto"/>
            <w:right w:val="none" w:sz="0" w:space="0" w:color="auto"/>
          </w:divBdr>
          <w:divsChild>
            <w:div w:id="857812657">
              <w:marLeft w:val="0"/>
              <w:marRight w:val="0"/>
              <w:marTop w:val="0"/>
              <w:marBottom w:val="0"/>
              <w:divBdr>
                <w:top w:val="none" w:sz="0" w:space="0" w:color="auto"/>
                <w:left w:val="none" w:sz="0" w:space="0" w:color="auto"/>
                <w:bottom w:val="none" w:sz="0" w:space="0" w:color="auto"/>
                <w:right w:val="none" w:sz="0" w:space="0" w:color="auto"/>
              </w:divBdr>
              <w:divsChild>
                <w:div w:id="91023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169447">
      <w:bodyDiv w:val="1"/>
      <w:marLeft w:val="0"/>
      <w:marRight w:val="0"/>
      <w:marTop w:val="0"/>
      <w:marBottom w:val="0"/>
      <w:divBdr>
        <w:top w:val="none" w:sz="0" w:space="0" w:color="auto"/>
        <w:left w:val="none" w:sz="0" w:space="0" w:color="auto"/>
        <w:bottom w:val="none" w:sz="0" w:space="0" w:color="auto"/>
        <w:right w:val="none" w:sz="0" w:space="0" w:color="auto"/>
      </w:divBdr>
    </w:div>
    <w:div w:id="1097290066">
      <w:bodyDiv w:val="1"/>
      <w:marLeft w:val="0"/>
      <w:marRight w:val="0"/>
      <w:marTop w:val="0"/>
      <w:marBottom w:val="0"/>
      <w:divBdr>
        <w:top w:val="none" w:sz="0" w:space="0" w:color="auto"/>
        <w:left w:val="none" w:sz="0" w:space="0" w:color="auto"/>
        <w:bottom w:val="none" w:sz="0" w:space="0" w:color="auto"/>
        <w:right w:val="none" w:sz="0" w:space="0" w:color="auto"/>
      </w:divBdr>
      <w:divsChild>
        <w:div w:id="1955558910">
          <w:marLeft w:val="0"/>
          <w:marRight w:val="0"/>
          <w:marTop w:val="0"/>
          <w:marBottom w:val="0"/>
          <w:divBdr>
            <w:top w:val="none" w:sz="0" w:space="0" w:color="auto"/>
            <w:left w:val="none" w:sz="0" w:space="0" w:color="auto"/>
            <w:bottom w:val="none" w:sz="0" w:space="0" w:color="auto"/>
            <w:right w:val="none" w:sz="0" w:space="0" w:color="auto"/>
          </w:divBdr>
          <w:divsChild>
            <w:div w:id="214123227">
              <w:marLeft w:val="0"/>
              <w:marRight w:val="0"/>
              <w:marTop w:val="0"/>
              <w:marBottom w:val="0"/>
              <w:divBdr>
                <w:top w:val="none" w:sz="0" w:space="0" w:color="auto"/>
                <w:left w:val="none" w:sz="0" w:space="0" w:color="auto"/>
                <w:bottom w:val="none" w:sz="0" w:space="0" w:color="auto"/>
                <w:right w:val="none" w:sz="0" w:space="0" w:color="auto"/>
              </w:divBdr>
              <w:divsChild>
                <w:div w:id="205700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570535">
      <w:bodyDiv w:val="1"/>
      <w:marLeft w:val="0"/>
      <w:marRight w:val="0"/>
      <w:marTop w:val="0"/>
      <w:marBottom w:val="0"/>
      <w:divBdr>
        <w:top w:val="none" w:sz="0" w:space="0" w:color="auto"/>
        <w:left w:val="none" w:sz="0" w:space="0" w:color="auto"/>
        <w:bottom w:val="none" w:sz="0" w:space="0" w:color="auto"/>
        <w:right w:val="none" w:sz="0" w:space="0" w:color="auto"/>
      </w:divBdr>
      <w:divsChild>
        <w:div w:id="1013187970">
          <w:marLeft w:val="0"/>
          <w:marRight w:val="0"/>
          <w:marTop w:val="0"/>
          <w:marBottom w:val="0"/>
          <w:divBdr>
            <w:top w:val="none" w:sz="0" w:space="0" w:color="auto"/>
            <w:left w:val="none" w:sz="0" w:space="0" w:color="auto"/>
            <w:bottom w:val="none" w:sz="0" w:space="0" w:color="auto"/>
            <w:right w:val="none" w:sz="0" w:space="0" w:color="auto"/>
          </w:divBdr>
          <w:divsChild>
            <w:div w:id="855384008">
              <w:marLeft w:val="0"/>
              <w:marRight w:val="0"/>
              <w:marTop w:val="0"/>
              <w:marBottom w:val="0"/>
              <w:divBdr>
                <w:top w:val="none" w:sz="0" w:space="0" w:color="auto"/>
                <w:left w:val="none" w:sz="0" w:space="0" w:color="auto"/>
                <w:bottom w:val="none" w:sz="0" w:space="0" w:color="auto"/>
                <w:right w:val="none" w:sz="0" w:space="0" w:color="auto"/>
              </w:divBdr>
              <w:divsChild>
                <w:div w:id="171503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11297">
      <w:bodyDiv w:val="1"/>
      <w:marLeft w:val="0"/>
      <w:marRight w:val="0"/>
      <w:marTop w:val="0"/>
      <w:marBottom w:val="0"/>
      <w:divBdr>
        <w:top w:val="none" w:sz="0" w:space="0" w:color="auto"/>
        <w:left w:val="none" w:sz="0" w:space="0" w:color="auto"/>
        <w:bottom w:val="none" w:sz="0" w:space="0" w:color="auto"/>
        <w:right w:val="none" w:sz="0" w:space="0" w:color="auto"/>
      </w:divBdr>
    </w:div>
    <w:div w:id="1169639295">
      <w:bodyDiv w:val="1"/>
      <w:marLeft w:val="0"/>
      <w:marRight w:val="0"/>
      <w:marTop w:val="0"/>
      <w:marBottom w:val="0"/>
      <w:divBdr>
        <w:top w:val="none" w:sz="0" w:space="0" w:color="auto"/>
        <w:left w:val="none" w:sz="0" w:space="0" w:color="auto"/>
        <w:bottom w:val="none" w:sz="0" w:space="0" w:color="auto"/>
        <w:right w:val="none" w:sz="0" w:space="0" w:color="auto"/>
      </w:divBdr>
      <w:divsChild>
        <w:div w:id="2133161974">
          <w:marLeft w:val="0"/>
          <w:marRight w:val="0"/>
          <w:marTop w:val="0"/>
          <w:marBottom w:val="0"/>
          <w:divBdr>
            <w:top w:val="none" w:sz="0" w:space="0" w:color="auto"/>
            <w:left w:val="none" w:sz="0" w:space="0" w:color="auto"/>
            <w:bottom w:val="none" w:sz="0" w:space="0" w:color="auto"/>
            <w:right w:val="none" w:sz="0" w:space="0" w:color="auto"/>
          </w:divBdr>
          <w:divsChild>
            <w:div w:id="125590461">
              <w:marLeft w:val="0"/>
              <w:marRight w:val="0"/>
              <w:marTop w:val="0"/>
              <w:marBottom w:val="0"/>
              <w:divBdr>
                <w:top w:val="none" w:sz="0" w:space="0" w:color="auto"/>
                <w:left w:val="none" w:sz="0" w:space="0" w:color="auto"/>
                <w:bottom w:val="none" w:sz="0" w:space="0" w:color="auto"/>
                <w:right w:val="none" w:sz="0" w:space="0" w:color="auto"/>
              </w:divBdr>
              <w:divsChild>
                <w:div w:id="113628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164259">
      <w:bodyDiv w:val="1"/>
      <w:marLeft w:val="0"/>
      <w:marRight w:val="0"/>
      <w:marTop w:val="0"/>
      <w:marBottom w:val="0"/>
      <w:divBdr>
        <w:top w:val="none" w:sz="0" w:space="0" w:color="auto"/>
        <w:left w:val="none" w:sz="0" w:space="0" w:color="auto"/>
        <w:bottom w:val="none" w:sz="0" w:space="0" w:color="auto"/>
        <w:right w:val="none" w:sz="0" w:space="0" w:color="auto"/>
      </w:divBdr>
    </w:div>
    <w:div w:id="1233734317">
      <w:bodyDiv w:val="1"/>
      <w:marLeft w:val="0"/>
      <w:marRight w:val="0"/>
      <w:marTop w:val="0"/>
      <w:marBottom w:val="0"/>
      <w:divBdr>
        <w:top w:val="none" w:sz="0" w:space="0" w:color="auto"/>
        <w:left w:val="none" w:sz="0" w:space="0" w:color="auto"/>
        <w:bottom w:val="none" w:sz="0" w:space="0" w:color="auto"/>
        <w:right w:val="none" w:sz="0" w:space="0" w:color="auto"/>
      </w:divBdr>
    </w:div>
    <w:div w:id="1236816042">
      <w:bodyDiv w:val="1"/>
      <w:marLeft w:val="0"/>
      <w:marRight w:val="0"/>
      <w:marTop w:val="0"/>
      <w:marBottom w:val="0"/>
      <w:divBdr>
        <w:top w:val="none" w:sz="0" w:space="0" w:color="auto"/>
        <w:left w:val="none" w:sz="0" w:space="0" w:color="auto"/>
        <w:bottom w:val="none" w:sz="0" w:space="0" w:color="auto"/>
        <w:right w:val="none" w:sz="0" w:space="0" w:color="auto"/>
      </w:divBdr>
      <w:divsChild>
        <w:div w:id="209728994">
          <w:marLeft w:val="0"/>
          <w:marRight w:val="0"/>
          <w:marTop w:val="0"/>
          <w:marBottom w:val="0"/>
          <w:divBdr>
            <w:top w:val="none" w:sz="0" w:space="0" w:color="auto"/>
            <w:left w:val="none" w:sz="0" w:space="0" w:color="auto"/>
            <w:bottom w:val="none" w:sz="0" w:space="0" w:color="auto"/>
            <w:right w:val="none" w:sz="0" w:space="0" w:color="auto"/>
          </w:divBdr>
          <w:divsChild>
            <w:div w:id="1218012831">
              <w:marLeft w:val="0"/>
              <w:marRight w:val="0"/>
              <w:marTop w:val="0"/>
              <w:marBottom w:val="0"/>
              <w:divBdr>
                <w:top w:val="none" w:sz="0" w:space="0" w:color="auto"/>
                <w:left w:val="none" w:sz="0" w:space="0" w:color="auto"/>
                <w:bottom w:val="none" w:sz="0" w:space="0" w:color="auto"/>
                <w:right w:val="none" w:sz="0" w:space="0" w:color="auto"/>
              </w:divBdr>
              <w:divsChild>
                <w:div w:id="134835650">
                  <w:marLeft w:val="0"/>
                  <w:marRight w:val="0"/>
                  <w:marTop w:val="0"/>
                  <w:marBottom w:val="0"/>
                  <w:divBdr>
                    <w:top w:val="none" w:sz="0" w:space="0" w:color="auto"/>
                    <w:left w:val="none" w:sz="0" w:space="0" w:color="auto"/>
                    <w:bottom w:val="none" w:sz="0" w:space="0" w:color="auto"/>
                    <w:right w:val="none" w:sz="0" w:space="0" w:color="auto"/>
                  </w:divBdr>
                </w:div>
                <w:div w:id="150169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359276">
      <w:bodyDiv w:val="1"/>
      <w:marLeft w:val="0"/>
      <w:marRight w:val="0"/>
      <w:marTop w:val="0"/>
      <w:marBottom w:val="0"/>
      <w:divBdr>
        <w:top w:val="none" w:sz="0" w:space="0" w:color="auto"/>
        <w:left w:val="none" w:sz="0" w:space="0" w:color="auto"/>
        <w:bottom w:val="none" w:sz="0" w:space="0" w:color="auto"/>
        <w:right w:val="none" w:sz="0" w:space="0" w:color="auto"/>
      </w:divBdr>
      <w:divsChild>
        <w:div w:id="1038899442">
          <w:marLeft w:val="0"/>
          <w:marRight w:val="0"/>
          <w:marTop w:val="0"/>
          <w:marBottom w:val="0"/>
          <w:divBdr>
            <w:top w:val="none" w:sz="0" w:space="0" w:color="auto"/>
            <w:left w:val="none" w:sz="0" w:space="0" w:color="auto"/>
            <w:bottom w:val="none" w:sz="0" w:space="0" w:color="auto"/>
            <w:right w:val="none" w:sz="0" w:space="0" w:color="auto"/>
          </w:divBdr>
          <w:divsChild>
            <w:div w:id="2067102517">
              <w:marLeft w:val="0"/>
              <w:marRight w:val="0"/>
              <w:marTop w:val="0"/>
              <w:marBottom w:val="0"/>
              <w:divBdr>
                <w:top w:val="none" w:sz="0" w:space="0" w:color="auto"/>
                <w:left w:val="none" w:sz="0" w:space="0" w:color="auto"/>
                <w:bottom w:val="none" w:sz="0" w:space="0" w:color="auto"/>
                <w:right w:val="none" w:sz="0" w:space="0" w:color="auto"/>
              </w:divBdr>
              <w:divsChild>
                <w:div w:id="115175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759447">
      <w:bodyDiv w:val="1"/>
      <w:marLeft w:val="0"/>
      <w:marRight w:val="0"/>
      <w:marTop w:val="0"/>
      <w:marBottom w:val="0"/>
      <w:divBdr>
        <w:top w:val="none" w:sz="0" w:space="0" w:color="auto"/>
        <w:left w:val="none" w:sz="0" w:space="0" w:color="auto"/>
        <w:bottom w:val="none" w:sz="0" w:space="0" w:color="auto"/>
        <w:right w:val="none" w:sz="0" w:space="0" w:color="auto"/>
      </w:divBdr>
      <w:divsChild>
        <w:div w:id="1398623296">
          <w:marLeft w:val="0"/>
          <w:marRight w:val="0"/>
          <w:marTop w:val="0"/>
          <w:marBottom w:val="0"/>
          <w:divBdr>
            <w:top w:val="none" w:sz="0" w:space="0" w:color="auto"/>
            <w:left w:val="none" w:sz="0" w:space="0" w:color="auto"/>
            <w:bottom w:val="none" w:sz="0" w:space="0" w:color="auto"/>
            <w:right w:val="none" w:sz="0" w:space="0" w:color="auto"/>
          </w:divBdr>
          <w:divsChild>
            <w:div w:id="1217012006">
              <w:marLeft w:val="0"/>
              <w:marRight w:val="0"/>
              <w:marTop w:val="0"/>
              <w:marBottom w:val="0"/>
              <w:divBdr>
                <w:top w:val="none" w:sz="0" w:space="0" w:color="auto"/>
                <w:left w:val="none" w:sz="0" w:space="0" w:color="auto"/>
                <w:bottom w:val="none" w:sz="0" w:space="0" w:color="auto"/>
                <w:right w:val="none" w:sz="0" w:space="0" w:color="auto"/>
              </w:divBdr>
              <w:divsChild>
                <w:div w:id="134578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227367">
      <w:bodyDiv w:val="1"/>
      <w:marLeft w:val="0"/>
      <w:marRight w:val="0"/>
      <w:marTop w:val="0"/>
      <w:marBottom w:val="0"/>
      <w:divBdr>
        <w:top w:val="none" w:sz="0" w:space="0" w:color="auto"/>
        <w:left w:val="none" w:sz="0" w:space="0" w:color="auto"/>
        <w:bottom w:val="none" w:sz="0" w:space="0" w:color="auto"/>
        <w:right w:val="none" w:sz="0" w:space="0" w:color="auto"/>
      </w:divBdr>
      <w:divsChild>
        <w:div w:id="194316104">
          <w:marLeft w:val="0"/>
          <w:marRight w:val="0"/>
          <w:marTop w:val="0"/>
          <w:marBottom w:val="0"/>
          <w:divBdr>
            <w:top w:val="none" w:sz="0" w:space="0" w:color="auto"/>
            <w:left w:val="none" w:sz="0" w:space="0" w:color="auto"/>
            <w:bottom w:val="none" w:sz="0" w:space="0" w:color="auto"/>
            <w:right w:val="none" w:sz="0" w:space="0" w:color="auto"/>
          </w:divBdr>
          <w:divsChild>
            <w:div w:id="1298875867">
              <w:marLeft w:val="0"/>
              <w:marRight w:val="0"/>
              <w:marTop w:val="0"/>
              <w:marBottom w:val="0"/>
              <w:divBdr>
                <w:top w:val="none" w:sz="0" w:space="0" w:color="auto"/>
                <w:left w:val="none" w:sz="0" w:space="0" w:color="auto"/>
                <w:bottom w:val="none" w:sz="0" w:space="0" w:color="auto"/>
                <w:right w:val="none" w:sz="0" w:space="0" w:color="auto"/>
              </w:divBdr>
              <w:divsChild>
                <w:div w:id="541942042">
                  <w:marLeft w:val="0"/>
                  <w:marRight w:val="0"/>
                  <w:marTop w:val="0"/>
                  <w:marBottom w:val="0"/>
                  <w:divBdr>
                    <w:top w:val="none" w:sz="0" w:space="0" w:color="auto"/>
                    <w:left w:val="none" w:sz="0" w:space="0" w:color="auto"/>
                    <w:bottom w:val="none" w:sz="0" w:space="0" w:color="auto"/>
                    <w:right w:val="none" w:sz="0" w:space="0" w:color="auto"/>
                  </w:divBdr>
                </w:div>
                <w:div w:id="19483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933443">
      <w:bodyDiv w:val="1"/>
      <w:marLeft w:val="0"/>
      <w:marRight w:val="0"/>
      <w:marTop w:val="0"/>
      <w:marBottom w:val="0"/>
      <w:divBdr>
        <w:top w:val="none" w:sz="0" w:space="0" w:color="auto"/>
        <w:left w:val="none" w:sz="0" w:space="0" w:color="auto"/>
        <w:bottom w:val="none" w:sz="0" w:space="0" w:color="auto"/>
        <w:right w:val="none" w:sz="0" w:space="0" w:color="auto"/>
      </w:divBdr>
      <w:divsChild>
        <w:div w:id="332536389">
          <w:marLeft w:val="0"/>
          <w:marRight w:val="0"/>
          <w:marTop w:val="0"/>
          <w:marBottom w:val="0"/>
          <w:divBdr>
            <w:top w:val="none" w:sz="0" w:space="0" w:color="auto"/>
            <w:left w:val="none" w:sz="0" w:space="0" w:color="auto"/>
            <w:bottom w:val="none" w:sz="0" w:space="0" w:color="auto"/>
            <w:right w:val="none" w:sz="0" w:space="0" w:color="auto"/>
          </w:divBdr>
          <w:divsChild>
            <w:div w:id="2107385392">
              <w:marLeft w:val="0"/>
              <w:marRight w:val="0"/>
              <w:marTop w:val="0"/>
              <w:marBottom w:val="0"/>
              <w:divBdr>
                <w:top w:val="none" w:sz="0" w:space="0" w:color="auto"/>
                <w:left w:val="none" w:sz="0" w:space="0" w:color="auto"/>
                <w:bottom w:val="none" w:sz="0" w:space="0" w:color="auto"/>
                <w:right w:val="none" w:sz="0" w:space="0" w:color="auto"/>
              </w:divBdr>
              <w:divsChild>
                <w:div w:id="184250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027799">
      <w:bodyDiv w:val="1"/>
      <w:marLeft w:val="0"/>
      <w:marRight w:val="0"/>
      <w:marTop w:val="0"/>
      <w:marBottom w:val="0"/>
      <w:divBdr>
        <w:top w:val="none" w:sz="0" w:space="0" w:color="auto"/>
        <w:left w:val="none" w:sz="0" w:space="0" w:color="auto"/>
        <w:bottom w:val="none" w:sz="0" w:space="0" w:color="auto"/>
        <w:right w:val="none" w:sz="0" w:space="0" w:color="auto"/>
      </w:divBdr>
      <w:divsChild>
        <w:div w:id="642463566">
          <w:marLeft w:val="0"/>
          <w:marRight w:val="0"/>
          <w:marTop w:val="0"/>
          <w:marBottom w:val="0"/>
          <w:divBdr>
            <w:top w:val="none" w:sz="0" w:space="0" w:color="auto"/>
            <w:left w:val="none" w:sz="0" w:space="0" w:color="auto"/>
            <w:bottom w:val="none" w:sz="0" w:space="0" w:color="auto"/>
            <w:right w:val="none" w:sz="0" w:space="0" w:color="auto"/>
          </w:divBdr>
          <w:divsChild>
            <w:div w:id="190652626">
              <w:marLeft w:val="0"/>
              <w:marRight w:val="0"/>
              <w:marTop w:val="0"/>
              <w:marBottom w:val="0"/>
              <w:divBdr>
                <w:top w:val="none" w:sz="0" w:space="0" w:color="auto"/>
                <w:left w:val="none" w:sz="0" w:space="0" w:color="auto"/>
                <w:bottom w:val="none" w:sz="0" w:space="0" w:color="auto"/>
                <w:right w:val="none" w:sz="0" w:space="0" w:color="auto"/>
              </w:divBdr>
              <w:divsChild>
                <w:div w:id="152713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486683">
      <w:bodyDiv w:val="1"/>
      <w:marLeft w:val="0"/>
      <w:marRight w:val="0"/>
      <w:marTop w:val="0"/>
      <w:marBottom w:val="0"/>
      <w:divBdr>
        <w:top w:val="none" w:sz="0" w:space="0" w:color="auto"/>
        <w:left w:val="none" w:sz="0" w:space="0" w:color="auto"/>
        <w:bottom w:val="none" w:sz="0" w:space="0" w:color="auto"/>
        <w:right w:val="none" w:sz="0" w:space="0" w:color="auto"/>
      </w:divBdr>
      <w:divsChild>
        <w:div w:id="1659384284">
          <w:marLeft w:val="0"/>
          <w:marRight w:val="0"/>
          <w:marTop w:val="0"/>
          <w:marBottom w:val="0"/>
          <w:divBdr>
            <w:top w:val="none" w:sz="0" w:space="0" w:color="auto"/>
            <w:left w:val="none" w:sz="0" w:space="0" w:color="auto"/>
            <w:bottom w:val="none" w:sz="0" w:space="0" w:color="auto"/>
            <w:right w:val="none" w:sz="0" w:space="0" w:color="auto"/>
          </w:divBdr>
          <w:divsChild>
            <w:div w:id="1957366887">
              <w:marLeft w:val="0"/>
              <w:marRight w:val="0"/>
              <w:marTop w:val="0"/>
              <w:marBottom w:val="0"/>
              <w:divBdr>
                <w:top w:val="none" w:sz="0" w:space="0" w:color="auto"/>
                <w:left w:val="none" w:sz="0" w:space="0" w:color="auto"/>
                <w:bottom w:val="none" w:sz="0" w:space="0" w:color="auto"/>
                <w:right w:val="none" w:sz="0" w:space="0" w:color="auto"/>
              </w:divBdr>
              <w:divsChild>
                <w:div w:id="100790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034939">
      <w:bodyDiv w:val="1"/>
      <w:marLeft w:val="0"/>
      <w:marRight w:val="0"/>
      <w:marTop w:val="0"/>
      <w:marBottom w:val="0"/>
      <w:divBdr>
        <w:top w:val="none" w:sz="0" w:space="0" w:color="auto"/>
        <w:left w:val="none" w:sz="0" w:space="0" w:color="auto"/>
        <w:bottom w:val="none" w:sz="0" w:space="0" w:color="auto"/>
        <w:right w:val="none" w:sz="0" w:space="0" w:color="auto"/>
      </w:divBdr>
      <w:divsChild>
        <w:div w:id="955134598">
          <w:marLeft w:val="0"/>
          <w:marRight w:val="0"/>
          <w:marTop w:val="0"/>
          <w:marBottom w:val="0"/>
          <w:divBdr>
            <w:top w:val="none" w:sz="0" w:space="0" w:color="auto"/>
            <w:left w:val="none" w:sz="0" w:space="0" w:color="auto"/>
            <w:bottom w:val="none" w:sz="0" w:space="0" w:color="auto"/>
            <w:right w:val="none" w:sz="0" w:space="0" w:color="auto"/>
          </w:divBdr>
          <w:divsChild>
            <w:div w:id="1368488002">
              <w:marLeft w:val="0"/>
              <w:marRight w:val="0"/>
              <w:marTop w:val="0"/>
              <w:marBottom w:val="0"/>
              <w:divBdr>
                <w:top w:val="none" w:sz="0" w:space="0" w:color="auto"/>
                <w:left w:val="none" w:sz="0" w:space="0" w:color="auto"/>
                <w:bottom w:val="none" w:sz="0" w:space="0" w:color="auto"/>
                <w:right w:val="none" w:sz="0" w:space="0" w:color="auto"/>
              </w:divBdr>
              <w:divsChild>
                <w:div w:id="8540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079074">
      <w:bodyDiv w:val="1"/>
      <w:marLeft w:val="0"/>
      <w:marRight w:val="0"/>
      <w:marTop w:val="0"/>
      <w:marBottom w:val="0"/>
      <w:divBdr>
        <w:top w:val="none" w:sz="0" w:space="0" w:color="auto"/>
        <w:left w:val="none" w:sz="0" w:space="0" w:color="auto"/>
        <w:bottom w:val="none" w:sz="0" w:space="0" w:color="auto"/>
        <w:right w:val="none" w:sz="0" w:space="0" w:color="auto"/>
      </w:divBdr>
      <w:divsChild>
        <w:div w:id="1589004158">
          <w:marLeft w:val="0"/>
          <w:marRight w:val="0"/>
          <w:marTop w:val="0"/>
          <w:marBottom w:val="0"/>
          <w:divBdr>
            <w:top w:val="none" w:sz="0" w:space="0" w:color="auto"/>
            <w:left w:val="none" w:sz="0" w:space="0" w:color="auto"/>
            <w:bottom w:val="none" w:sz="0" w:space="0" w:color="auto"/>
            <w:right w:val="none" w:sz="0" w:space="0" w:color="auto"/>
          </w:divBdr>
          <w:divsChild>
            <w:div w:id="1768040977">
              <w:marLeft w:val="0"/>
              <w:marRight w:val="0"/>
              <w:marTop w:val="0"/>
              <w:marBottom w:val="0"/>
              <w:divBdr>
                <w:top w:val="none" w:sz="0" w:space="0" w:color="auto"/>
                <w:left w:val="none" w:sz="0" w:space="0" w:color="auto"/>
                <w:bottom w:val="none" w:sz="0" w:space="0" w:color="auto"/>
                <w:right w:val="none" w:sz="0" w:space="0" w:color="auto"/>
              </w:divBdr>
              <w:divsChild>
                <w:div w:id="60982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825041">
      <w:bodyDiv w:val="1"/>
      <w:marLeft w:val="0"/>
      <w:marRight w:val="0"/>
      <w:marTop w:val="0"/>
      <w:marBottom w:val="0"/>
      <w:divBdr>
        <w:top w:val="none" w:sz="0" w:space="0" w:color="auto"/>
        <w:left w:val="none" w:sz="0" w:space="0" w:color="auto"/>
        <w:bottom w:val="none" w:sz="0" w:space="0" w:color="auto"/>
        <w:right w:val="none" w:sz="0" w:space="0" w:color="auto"/>
      </w:divBdr>
      <w:divsChild>
        <w:div w:id="2001226009">
          <w:marLeft w:val="0"/>
          <w:marRight w:val="0"/>
          <w:marTop w:val="0"/>
          <w:marBottom w:val="0"/>
          <w:divBdr>
            <w:top w:val="none" w:sz="0" w:space="0" w:color="auto"/>
            <w:left w:val="none" w:sz="0" w:space="0" w:color="auto"/>
            <w:bottom w:val="none" w:sz="0" w:space="0" w:color="auto"/>
            <w:right w:val="none" w:sz="0" w:space="0" w:color="auto"/>
          </w:divBdr>
          <w:divsChild>
            <w:div w:id="472522460">
              <w:marLeft w:val="0"/>
              <w:marRight w:val="0"/>
              <w:marTop w:val="0"/>
              <w:marBottom w:val="0"/>
              <w:divBdr>
                <w:top w:val="none" w:sz="0" w:space="0" w:color="auto"/>
                <w:left w:val="none" w:sz="0" w:space="0" w:color="auto"/>
                <w:bottom w:val="none" w:sz="0" w:space="0" w:color="auto"/>
                <w:right w:val="none" w:sz="0" w:space="0" w:color="auto"/>
              </w:divBdr>
              <w:divsChild>
                <w:div w:id="41027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509137">
      <w:bodyDiv w:val="1"/>
      <w:marLeft w:val="0"/>
      <w:marRight w:val="0"/>
      <w:marTop w:val="0"/>
      <w:marBottom w:val="0"/>
      <w:divBdr>
        <w:top w:val="none" w:sz="0" w:space="0" w:color="auto"/>
        <w:left w:val="none" w:sz="0" w:space="0" w:color="auto"/>
        <w:bottom w:val="none" w:sz="0" w:space="0" w:color="auto"/>
        <w:right w:val="none" w:sz="0" w:space="0" w:color="auto"/>
      </w:divBdr>
      <w:divsChild>
        <w:div w:id="325911254">
          <w:marLeft w:val="0"/>
          <w:marRight w:val="0"/>
          <w:marTop w:val="0"/>
          <w:marBottom w:val="0"/>
          <w:divBdr>
            <w:top w:val="none" w:sz="0" w:space="0" w:color="auto"/>
            <w:left w:val="none" w:sz="0" w:space="0" w:color="auto"/>
            <w:bottom w:val="none" w:sz="0" w:space="0" w:color="auto"/>
            <w:right w:val="none" w:sz="0" w:space="0" w:color="auto"/>
          </w:divBdr>
          <w:divsChild>
            <w:div w:id="125970071">
              <w:marLeft w:val="0"/>
              <w:marRight w:val="0"/>
              <w:marTop w:val="0"/>
              <w:marBottom w:val="0"/>
              <w:divBdr>
                <w:top w:val="none" w:sz="0" w:space="0" w:color="auto"/>
                <w:left w:val="none" w:sz="0" w:space="0" w:color="auto"/>
                <w:bottom w:val="none" w:sz="0" w:space="0" w:color="auto"/>
                <w:right w:val="none" w:sz="0" w:space="0" w:color="auto"/>
              </w:divBdr>
              <w:divsChild>
                <w:div w:id="176187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983325">
      <w:bodyDiv w:val="1"/>
      <w:marLeft w:val="0"/>
      <w:marRight w:val="0"/>
      <w:marTop w:val="0"/>
      <w:marBottom w:val="0"/>
      <w:divBdr>
        <w:top w:val="none" w:sz="0" w:space="0" w:color="auto"/>
        <w:left w:val="none" w:sz="0" w:space="0" w:color="auto"/>
        <w:bottom w:val="none" w:sz="0" w:space="0" w:color="auto"/>
        <w:right w:val="none" w:sz="0" w:space="0" w:color="auto"/>
      </w:divBdr>
      <w:divsChild>
        <w:div w:id="144591089">
          <w:marLeft w:val="0"/>
          <w:marRight w:val="0"/>
          <w:marTop w:val="0"/>
          <w:marBottom w:val="0"/>
          <w:divBdr>
            <w:top w:val="none" w:sz="0" w:space="0" w:color="auto"/>
            <w:left w:val="none" w:sz="0" w:space="0" w:color="auto"/>
            <w:bottom w:val="none" w:sz="0" w:space="0" w:color="auto"/>
            <w:right w:val="none" w:sz="0" w:space="0" w:color="auto"/>
          </w:divBdr>
          <w:divsChild>
            <w:div w:id="237638778">
              <w:marLeft w:val="0"/>
              <w:marRight w:val="0"/>
              <w:marTop w:val="0"/>
              <w:marBottom w:val="0"/>
              <w:divBdr>
                <w:top w:val="none" w:sz="0" w:space="0" w:color="auto"/>
                <w:left w:val="none" w:sz="0" w:space="0" w:color="auto"/>
                <w:bottom w:val="none" w:sz="0" w:space="0" w:color="auto"/>
                <w:right w:val="none" w:sz="0" w:space="0" w:color="auto"/>
              </w:divBdr>
              <w:divsChild>
                <w:div w:id="131013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360311">
      <w:bodyDiv w:val="1"/>
      <w:marLeft w:val="0"/>
      <w:marRight w:val="0"/>
      <w:marTop w:val="0"/>
      <w:marBottom w:val="0"/>
      <w:divBdr>
        <w:top w:val="none" w:sz="0" w:space="0" w:color="auto"/>
        <w:left w:val="none" w:sz="0" w:space="0" w:color="auto"/>
        <w:bottom w:val="none" w:sz="0" w:space="0" w:color="auto"/>
        <w:right w:val="none" w:sz="0" w:space="0" w:color="auto"/>
      </w:divBdr>
    </w:div>
    <w:div w:id="1500806551">
      <w:bodyDiv w:val="1"/>
      <w:marLeft w:val="0"/>
      <w:marRight w:val="0"/>
      <w:marTop w:val="0"/>
      <w:marBottom w:val="0"/>
      <w:divBdr>
        <w:top w:val="none" w:sz="0" w:space="0" w:color="auto"/>
        <w:left w:val="none" w:sz="0" w:space="0" w:color="auto"/>
        <w:bottom w:val="none" w:sz="0" w:space="0" w:color="auto"/>
        <w:right w:val="none" w:sz="0" w:space="0" w:color="auto"/>
      </w:divBdr>
      <w:divsChild>
        <w:div w:id="673873691">
          <w:marLeft w:val="0"/>
          <w:marRight w:val="0"/>
          <w:marTop w:val="0"/>
          <w:marBottom w:val="0"/>
          <w:divBdr>
            <w:top w:val="none" w:sz="0" w:space="0" w:color="auto"/>
            <w:left w:val="none" w:sz="0" w:space="0" w:color="auto"/>
            <w:bottom w:val="none" w:sz="0" w:space="0" w:color="auto"/>
            <w:right w:val="none" w:sz="0" w:space="0" w:color="auto"/>
          </w:divBdr>
          <w:divsChild>
            <w:div w:id="1617758600">
              <w:marLeft w:val="0"/>
              <w:marRight w:val="0"/>
              <w:marTop w:val="0"/>
              <w:marBottom w:val="0"/>
              <w:divBdr>
                <w:top w:val="none" w:sz="0" w:space="0" w:color="auto"/>
                <w:left w:val="none" w:sz="0" w:space="0" w:color="auto"/>
                <w:bottom w:val="none" w:sz="0" w:space="0" w:color="auto"/>
                <w:right w:val="none" w:sz="0" w:space="0" w:color="auto"/>
              </w:divBdr>
              <w:divsChild>
                <w:div w:id="148980009">
                  <w:marLeft w:val="0"/>
                  <w:marRight w:val="0"/>
                  <w:marTop w:val="0"/>
                  <w:marBottom w:val="0"/>
                  <w:divBdr>
                    <w:top w:val="none" w:sz="0" w:space="0" w:color="auto"/>
                    <w:left w:val="none" w:sz="0" w:space="0" w:color="auto"/>
                    <w:bottom w:val="none" w:sz="0" w:space="0" w:color="auto"/>
                    <w:right w:val="none" w:sz="0" w:space="0" w:color="auto"/>
                  </w:divBdr>
                </w:div>
              </w:divsChild>
            </w:div>
            <w:div w:id="1625697037">
              <w:marLeft w:val="0"/>
              <w:marRight w:val="0"/>
              <w:marTop w:val="0"/>
              <w:marBottom w:val="0"/>
              <w:divBdr>
                <w:top w:val="none" w:sz="0" w:space="0" w:color="auto"/>
                <w:left w:val="none" w:sz="0" w:space="0" w:color="auto"/>
                <w:bottom w:val="none" w:sz="0" w:space="0" w:color="auto"/>
                <w:right w:val="none" w:sz="0" w:space="0" w:color="auto"/>
              </w:divBdr>
              <w:divsChild>
                <w:div w:id="73901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764625">
      <w:bodyDiv w:val="1"/>
      <w:marLeft w:val="0"/>
      <w:marRight w:val="0"/>
      <w:marTop w:val="0"/>
      <w:marBottom w:val="0"/>
      <w:divBdr>
        <w:top w:val="none" w:sz="0" w:space="0" w:color="auto"/>
        <w:left w:val="none" w:sz="0" w:space="0" w:color="auto"/>
        <w:bottom w:val="none" w:sz="0" w:space="0" w:color="auto"/>
        <w:right w:val="none" w:sz="0" w:space="0" w:color="auto"/>
      </w:divBdr>
      <w:divsChild>
        <w:div w:id="242448345">
          <w:marLeft w:val="0"/>
          <w:marRight w:val="0"/>
          <w:marTop w:val="0"/>
          <w:marBottom w:val="0"/>
          <w:divBdr>
            <w:top w:val="none" w:sz="0" w:space="0" w:color="auto"/>
            <w:left w:val="none" w:sz="0" w:space="0" w:color="auto"/>
            <w:bottom w:val="none" w:sz="0" w:space="0" w:color="auto"/>
            <w:right w:val="none" w:sz="0" w:space="0" w:color="auto"/>
          </w:divBdr>
          <w:divsChild>
            <w:div w:id="715739852">
              <w:marLeft w:val="0"/>
              <w:marRight w:val="0"/>
              <w:marTop w:val="0"/>
              <w:marBottom w:val="0"/>
              <w:divBdr>
                <w:top w:val="none" w:sz="0" w:space="0" w:color="auto"/>
                <w:left w:val="none" w:sz="0" w:space="0" w:color="auto"/>
                <w:bottom w:val="none" w:sz="0" w:space="0" w:color="auto"/>
                <w:right w:val="none" w:sz="0" w:space="0" w:color="auto"/>
              </w:divBdr>
              <w:divsChild>
                <w:div w:id="7000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412658">
      <w:bodyDiv w:val="1"/>
      <w:marLeft w:val="0"/>
      <w:marRight w:val="0"/>
      <w:marTop w:val="0"/>
      <w:marBottom w:val="0"/>
      <w:divBdr>
        <w:top w:val="none" w:sz="0" w:space="0" w:color="auto"/>
        <w:left w:val="none" w:sz="0" w:space="0" w:color="auto"/>
        <w:bottom w:val="none" w:sz="0" w:space="0" w:color="auto"/>
        <w:right w:val="none" w:sz="0" w:space="0" w:color="auto"/>
      </w:divBdr>
      <w:divsChild>
        <w:div w:id="409012040">
          <w:marLeft w:val="0"/>
          <w:marRight w:val="0"/>
          <w:marTop w:val="0"/>
          <w:marBottom w:val="0"/>
          <w:divBdr>
            <w:top w:val="none" w:sz="0" w:space="0" w:color="auto"/>
            <w:left w:val="none" w:sz="0" w:space="0" w:color="auto"/>
            <w:bottom w:val="none" w:sz="0" w:space="0" w:color="auto"/>
            <w:right w:val="none" w:sz="0" w:space="0" w:color="auto"/>
          </w:divBdr>
          <w:divsChild>
            <w:div w:id="1144544253">
              <w:marLeft w:val="0"/>
              <w:marRight w:val="0"/>
              <w:marTop w:val="0"/>
              <w:marBottom w:val="0"/>
              <w:divBdr>
                <w:top w:val="none" w:sz="0" w:space="0" w:color="auto"/>
                <w:left w:val="none" w:sz="0" w:space="0" w:color="auto"/>
                <w:bottom w:val="none" w:sz="0" w:space="0" w:color="auto"/>
                <w:right w:val="none" w:sz="0" w:space="0" w:color="auto"/>
              </w:divBdr>
              <w:divsChild>
                <w:div w:id="147986846">
                  <w:marLeft w:val="0"/>
                  <w:marRight w:val="0"/>
                  <w:marTop w:val="0"/>
                  <w:marBottom w:val="0"/>
                  <w:divBdr>
                    <w:top w:val="none" w:sz="0" w:space="0" w:color="auto"/>
                    <w:left w:val="none" w:sz="0" w:space="0" w:color="auto"/>
                    <w:bottom w:val="none" w:sz="0" w:space="0" w:color="auto"/>
                    <w:right w:val="none" w:sz="0" w:space="0" w:color="auto"/>
                  </w:divBdr>
                </w:div>
              </w:divsChild>
            </w:div>
            <w:div w:id="2039313430">
              <w:marLeft w:val="0"/>
              <w:marRight w:val="0"/>
              <w:marTop w:val="0"/>
              <w:marBottom w:val="0"/>
              <w:divBdr>
                <w:top w:val="none" w:sz="0" w:space="0" w:color="auto"/>
                <w:left w:val="none" w:sz="0" w:space="0" w:color="auto"/>
                <w:bottom w:val="none" w:sz="0" w:space="0" w:color="auto"/>
                <w:right w:val="none" w:sz="0" w:space="0" w:color="auto"/>
              </w:divBdr>
              <w:divsChild>
                <w:div w:id="10746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25503">
      <w:bodyDiv w:val="1"/>
      <w:marLeft w:val="0"/>
      <w:marRight w:val="0"/>
      <w:marTop w:val="0"/>
      <w:marBottom w:val="0"/>
      <w:divBdr>
        <w:top w:val="none" w:sz="0" w:space="0" w:color="auto"/>
        <w:left w:val="none" w:sz="0" w:space="0" w:color="auto"/>
        <w:bottom w:val="none" w:sz="0" w:space="0" w:color="auto"/>
        <w:right w:val="none" w:sz="0" w:space="0" w:color="auto"/>
      </w:divBdr>
      <w:divsChild>
        <w:div w:id="973412559">
          <w:marLeft w:val="0"/>
          <w:marRight w:val="0"/>
          <w:marTop w:val="0"/>
          <w:marBottom w:val="0"/>
          <w:divBdr>
            <w:top w:val="none" w:sz="0" w:space="0" w:color="auto"/>
            <w:left w:val="none" w:sz="0" w:space="0" w:color="auto"/>
            <w:bottom w:val="none" w:sz="0" w:space="0" w:color="auto"/>
            <w:right w:val="none" w:sz="0" w:space="0" w:color="auto"/>
          </w:divBdr>
          <w:divsChild>
            <w:div w:id="865292212">
              <w:marLeft w:val="0"/>
              <w:marRight w:val="0"/>
              <w:marTop w:val="0"/>
              <w:marBottom w:val="0"/>
              <w:divBdr>
                <w:top w:val="none" w:sz="0" w:space="0" w:color="auto"/>
                <w:left w:val="none" w:sz="0" w:space="0" w:color="auto"/>
                <w:bottom w:val="none" w:sz="0" w:space="0" w:color="auto"/>
                <w:right w:val="none" w:sz="0" w:space="0" w:color="auto"/>
              </w:divBdr>
              <w:divsChild>
                <w:div w:id="184582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539894">
      <w:bodyDiv w:val="1"/>
      <w:marLeft w:val="0"/>
      <w:marRight w:val="0"/>
      <w:marTop w:val="0"/>
      <w:marBottom w:val="0"/>
      <w:divBdr>
        <w:top w:val="none" w:sz="0" w:space="0" w:color="auto"/>
        <w:left w:val="none" w:sz="0" w:space="0" w:color="auto"/>
        <w:bottom w:val="none" w:sz="0" w:space="0" w:color="auto"/>
        <w:right w:val="none" w:sz="0" w:space="0" w:color="auto"/>
      </w:divBdr>
      <w:divsChild>
        <w:div w:id="1404789142">
          <w:marLeft w:val="0"/>
          <w:marRight w:val="0"/>
          <w:marTop w:val="0"/>
          <w:marBottom w:val="0"/>
          <w:divBdr>
            <w:top w:val="none" w:sz="0" w:space="0" w:color="auto"/>
            <w:left w:val="none" w:sz="0" w:space="0" w:color="auto"/>
            <w:bottom w:val="none" w:sz="0" w:space="0" w:color="auto"/>
            <w:right w:val="none" w:sz="0" w:space="0" w:color="auto"/>
          </w:divBdr>
          <w:divsChild>
            <w:div w:id="1972856578">
              <w:marLeft w:val="0"/>
              <w:marRight w:val="0"/>
              <w:marTop w:val="0"/>
              <w:marBottom w:val="0"/>
              <w:divBdr>
                <w:top w:val="none" w:sz="0" w:space="0" w:color="auto"/>
                <w:left w:val="none" w:sz="0" w:space="0" w:color="auto"/>
                <w:bottom w:val="none" w:sz="0" w:space="0" w:color="auto"/>
                <w:right w:val="none" w:sz="0" w:space="0" w:color="auto"/>
              </w:divBdr>
              <w:divsChild>
                <w:div w:id="197756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946076">
      <w:bodyDiv w:val="1"/>
      <w:marLeft w:val="0"/>
      <w:marRight w:val="0"/>
      <w:marTop w:val="0"/>
      <w:marBottom w:val="0"/>
      <w:divBdr>
        <w:top w:val="none" w:sz="0" w:space="0" w:color="auto"/>
        <w:left w:val="none" w:sz="0" w:space="0" w:color="auto"/>
        <w:bottom w:val="none" w:sz="0" w:space="0" w:color="auto"/>
        <w:right w:val="none" w:sz="0" w:space="0" w:color="auto"/>
      </w:divBdr>
      <w:divsChild>
        <w:div w:id="502280748">
          <w:marLeft w:val="0"/>
          <w:marRight w:val="0"/>
          <w:marTop w:val="0"/>
          <w:marBottom w:val="0"/>
          <w:divBdr>
            <w:top w:val="none" w:sz="0" w:space="0" w:color="auto"/>
            <w:left w:val="none" w:sz="0" w:space="0" w:color="auto"/>
            <w:bottom w:val="none" w:sz="0" w:space="0" w:color="auto"/>
            <w:right w:val="none" w:sz="0" w:space="0" w:color="auto"/>
          </w:divBdr>
          <w:divsChild>
            <w:div w:id="592129557">
              <w:marLeft w:val="0"/>
              <w:marRight w:val="0"/>
              <w:marTop w:val="0"/>
              <w:marBottom w:val="0"/>
              <w:divBdr>
                <w:top w:val="none" w:sz="0" w:space="0" w:color="auto"/>
                <w:left w:val="none" w:sz="0" w:space="0" w:color="auto"/>
                <w:bottom w:val="none" w:sz="0" w:space="0" w:color="auto"/>
                <w:right w:val="none" w:sz="0" w:space="0" w:color="auto"/>
              </w:divBdr>
              <w:divsChild>
                <w:div w:id="1193306871">
                  <w:marLeft w:val="0"/>
                  <w:marRight w:val="0"/>
                  <w:marTop w:val="0"/>
                  <w:marBottom w:val="0"/>
                  <w:divBdr>
                    <w:top w:val="none" w:sz="0" w:space="0" w:color="auto"/>
                    <w:left w:val="none" w:sz="0" w:space="0" w:color="auto"/>
                    <w:bottom w:val="none" w:sz="0" w:space="0" w:color="auto"/>
                    <w:right w:val="none" w:sz="0" w:space="0" w:color="auto"/>
                  </w:divBdr>
                </w:div>
              </w:divsChild>
            </w:div>
            <w:div w:id="752243695">
              <w:marLeft w:val="0"/>
              <w:marRight w:val="0"/>
              <w:marTop w:val="0"/>
              <w:marBottom w:val="0"/>
              <w:divBdr>
                <w:top w:val="none" w:sz="0" w:space="0" w:color="auto"/>
                <w:left w:val="none" w:sz="0" w:space="0" w:color="auto"/>
                <w:bottom w:val="none" w:sz="0" w:space="0" w:color="auto"/>
                <w:right w:val="none" w:sz="0" w:space="0" w:color="auto"/>
              </w:divBdr>
              <w:divsChild>
                <w:div w:id="185456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494015">
      <w:bodyDiv w:val="1"/>
      <w:marLeft w:val="0"/>
      <w:marRight w:val="0"/>
      <w:marTop w:val="0"/>
      <w:marBottom w:val="0"/>
      <w:divBdr>
        <w:top w:val="none" w:sz="0" w:space="0" w:color="auto"/>
        <w:left w:val="none" w:sz="0" w:space="0" w:color="auto"/>
        <w:bottom w:val="none" w:sz="0" w:space="0" w:color="auto"/>
        <w:right w:val="none" w:sz="0" w:space="0" w:color="auto"/>
      </w:divBdr>
      <w:divsChild>
        <w:div w:id="1415663227">
          <w:marLeft w:val="0"/>
          <w:marRight w:val="0"/>
          <w:marTop w:val="0"/>
          <w:marBottom w:val="0"/>
          <w:divBdr>
            <w:top w:val="none" w:sz="0" w:space="0" w:color="auto"/>
            <w:left w:val="none" w:sz="0" w:space="0" w:color="auto"/>
            <w:bottom w:val="none" w:sz="0" w:space="0" w:color="auto"/>
            <w:right w:val="none" w:sz="0" w:space="0" w:color="auto"/>
          </w:divBdr>
          <w:divsChild>
            <w:div w:id="140273924">
              <w:marLeft w:val="0"/>
              <w:marRight w:val="0"/>
              <w:marTop w:val="0"/>
              <w:marBottom w:val="0"/>
              <w:divBdr>
                <w:top w:val="none" w:sz="0" w:space="0" w:color="auto"/>
                <w:left w:val="none" w:sz="0" w:space="0" w:color="auto"/>
                <w:bottom w:val="none" w:sz="0" w:space="0" w:color="auto"/>
                <w:right w:val="none" w:sz="0" w:space="0" w:color="auto"/>
              </w:divBdr>
              <w:divsChild>
                <w:div w:id="150755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424730">
      <w:bodyDiv w:val="1"/>
      <w:marLeft w:val="0"/>
      <w:marRight w:val="0"/>
      <w:marTop w:val="0"/>
      <w:marBottom w:val="0"/>
      <w:divBdr>
        <w:top w:val="none" w:sz="0" w:space="0" w:color="auto"/>
        <w:left w:val="none" w:sz="0" w:space="0" w:color="auto"/>
        <w:bottom w:val="none" w:sz="0" w:space="0" w:color="auto"/>
        <w:right w:val="none" w:sz="0" w:space="0" w:color="auto"/>
      </w:divBdr>
    </w:div>
    <w:div w:id="1633750817">
      <w:bodyDiv w:val="1"/>
      <w:marLeft w:val="0"/>
      <w:marRight w:val="0"/>
      <w:marTop w:val="0"/>
      <w:marBottom w:val="0"/>
      <w:divBdr>
        <w:top w:val="none" w:sz="0" w:space="0" w:color="auto"/>
        <w:left w:val="none" w:sz="0" w:space="0" w:color="auto"/>
        <w:bottom w:val="none" w:sz="0" w:space="0" w:color="auto"/>
        <w:right w:val="none" w:sz="0" w:space="0" w:color="auto"/>
      </w:divBdr>
    </w:div>
    <w:div w:id="1637681090">
      <w:bodyDiv w:val="1"/>
      <w:marLeft w:val="0"/>
      <w:marRight w:val="0"/>
      <w:marTop w:val="0"/>
      <w:marBottom w:val="0"/>
      <w:divBdr>
        <w:top w:val="none" w:sz="0" w:space="0" w:color="auto"/>
        <w:left w:val="none" w:sz="0" w:space="0" w:color="auto"/>
        <w:bottom w:val="none" w:sz="0" w:space="0" w:color="auto"/>
        <w:right w:val="none" w:sz="0" w:space="0" w:color="auto"/>
      </w:divBdr>
      <w:divsChild>
        <w:div w:id="1213611175">
          <w:marLeft w:val="0"/>
          <w:marRight w:val="0"/>
          <w:marTop w:val="0"/>
          <w:marBottom w:val="0"/>
          <w:divBdr>
            <w:top w:val="none" w:sz="0" w:space="0" w:color="auto"/>
            <w:left w:val="none" w:sz="0" w:space="0" w:color="auto"/>
            <w:bottom w:val="none" w:sz="0" w:space="0" w:color="auto"/>
            <w:right w:val="none" w:sz="0" w:space="0" w:color="auto"/>
          </w:divBdr>
          <w:divsChild>
            <w:div w:id="1955558040">
              <w:marLeft w:val="0"/>
              <w:marRight w:val="0"/>
              <w:marTop w:val="0"/>
              <w:marBottom w:val="0"/>
              <w:divBdr>
                <w:top w:val="none" w:sz="0" w:space="0" w:color="auto"/>
                <w:left w:val="none" w:sz="0" w:space="0" w:color="auto"/>
                <w:bottom w:val="none" w:sz="0" w:space="0" w:color="auto"/>
                <w:right w:val="none" w:sz="0" w:space="0" w:color="auto"/>
              </w:divBdr>
              <w:divsChild>
                <w:div w:id="181189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929003">
      <w:bodyDiv w:val="1"/>
      <w:marLeft w:val="0"/>
      <w:marRight w:val="0"/>
      <w:marTop w:val="0"/>
      <w:marBottom w:val="0"/>
      <w:divBdr>
        <w:top w:val="none" w:sz="0" w:space="0" w:color="auto"/>
        <w:left w:val="none" w:sz="0" w:space="0" w:color="auto"/>
        <w:bottom w:val="none" w:sz="0" w:space="0" w:color="auto"/>
        <w:right w:val="none" w:sz="0" w:space="0" w:color="auto"/>
      </w:divBdr>
      <w:divsChild>
        <w:div w:id="1336684143">
          <w:marLeft w:val="0"/>
          <w:marRight w:val="0"/>
          <w:marTop w:val="0"/>
          <w:marBottom w:val="0"/>
          <w:divBdr>
            <w:top w:val="none" w:sz="0" w:space="0" w:color="auto"/>
            <w:left w:val="none" w:sz="0" w:space="0" w:color="auto"/>
            <w:bottom w:val="none" w:sz="0" w:space="0" w:color="auto"/>
            <w:right w:val="none" w:sz="0" w:space="0" w:color="auto"/>
          </w:divBdr>
          <w:divsChild>
            <w:div w:id="2070348959">
              <w:marLeft w:val="0"/>
              <w:marRight w:val="0"/>
              <w:marTop w:val="0"/>
              <w:marBottom w:val="0"/>
              <w:divBdr>
                <w:top w:val="none" w:sz="0" w:space="0" w:color="auto"/>
                <w:left w:val="none" w:sz="0" w:space="0" w:color="auto"/>
                <w:bottom w:val="none" w:sz="0" w:space="0" w:color="auto"/>
                <w:right w:val="none" w:sz="0" w:space="0" w:color="auto"/>
              </w:divBdr>
              <w:divsChild>
                <w:div w:id="19746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689589">
      <w:bodyDiv w:val="1"/>
      <w:marLeft w:val="0"/>
      <w:marRight w:val="0"/>
      <w:marTop w:val="0"/>
      <w:marBottom w:val="0"/>
      <w:divBdr>
        <w:top w:val="none" w:sz="0" w:space="0" w:color="auto"/>
        <w:left w:val="none" w:sz="0" w:space="0" w:color="auto"/>
        <w:bottom w:val="none" w:sz="0" w:space="0" w:color="auto"/>
        <w:right w:val="none" w:sz="0" w:space="0" w:color="auto"/>
      </w:divBdr>
      <w:divsChild>
        <w:div w:id="2144731849">
          <w:marLeft w:val="0"/>
          <w:marRight w:val="0"/>
          <w:marTop w:val="0"/>
          <w:marBottom w:val="0"/>
          <w:divBdr>
            <w:top w:val="none" w:sz="0" w:space="0" w:color="auto"/>
            <w:left w:val="none" w:sz="0" w:space="0" w:color="auto"/>
            <w:bottom w:val="none" w:sz="0" w:space="0" w:color="auto"/>
            <w:right w:val="none" w:sz="0" w:space="0" w:color="auto"/>
          </w:divBdr>
          <w:divsChild>
            <w:div w:id="434332135">
              <w:marLeft w:val="0"/>
              <w:marRight w:val="0"/>
              <w:marTop w:val="0"/>
              <w:marBottom w:val="0"/>
              <w:divBdr>
                <w:top w:val="none" w:sz="0" w:space="0" w:color="auto"/>
                <w:left w:val="none" w:sz="0" w:space="0" w:color="auto"/>
                <w:bottom w:val="none" w:sz="0" w:space="0" w:color="auto"/>
                <w:right w:val="none" w:sz="0" w:space="0" w:color="auto"/>
              </w:divBdr>
              <w:divsChild>
                <w:div w:id="145216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743093">
      <w:bodyDiv w:val="1"/>
      <w:marLeft w:val="0"/>
      <w:marRight w:val="0"/>
      <w:marTop w:val="0"/>
      <w:marBottom w:val="0"/>
      <w:divBdr>
        <w:top w:val="none" w:sz="0" w:space="0" w:color="auto"/>
        <w:left w:val="none" w:sz="0" w:space="0" w:color="auto"/>
        <w:bottom w:val="none" w:sz="0" w:space="0" w:color="auto"/>
        <w:right w:val="none" w:sz="0" w:space="0" w:color="auto"/>
      </w:divBdr>
      <w:divsChild>
        <w:div w:id="1842504086">
          <w:marLeft w:val="0"/>
          <w:marRight w:val="0"/>
          <w:marTop w:val="0"/>
          <w:marBottom w:val="0"/>
          <w:divBdr>
            <w:top w:val="none" w:sz="0" w:space="0" w:color="auto"/>
            <w:left w:val="none" w:sz="0" w:space="0" w:color="auto"/>
            <w:bottom w:val="none" w:sz="0" w:space="0" w:color="auto"/>
            <w:right w:val="none" w:sz="0" w:space="0" w:color="auto"/>
          </w:divBdr>
          <w:divsChild>
            <w:div w:id="1208563025">
              <w:marLeft w:val="0"/>
              <w:marRight w:val="0"/>
              <w:marTop w:val="0"/>
              <w:marBottom w:val="0"/>
              <w:divBdr>
                <w:top w:val="none" w:sz="0" w:space="0" w:color="auto"/>
                <w:left w:val="none" w:sz="0" w:space="0" w:color="auto"/>
                <w:bottom w:val="none" w:sz="0" w:space="0" w:color="auto"/>
                <w:right w:val="none" w:sz="0" w:space="0" w:color="auto"/>
              </w:divBdr>
              <w:divsChild>
                <w:div w:id="198569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348619">
      <w:bodyDiv w:val="1"/>
      <w:marLeft w:val="0"/>
      <w:marRight w:val="0"/>
      <w:marTop w:val="0"/>
      <w:marBottom w:val="0"/>
      <w:divBdr>
        <w:top w:val="none" w:sz="0" w:space="0" w:color="auto"/>
        <w:left w:val="none" w:sz="0" w:space="0" w:color="auto"/>
        <w:bottom w:val="none" w:sz="0" w:space="0" w:color="auto"/>
        <w:right w:val="none" w:sz="0" w:space="0" w:color="auto"/>
      </w:divBdr>
      <w:divsChild>
        <w:div w:id="56589707">
          <w:marLeft w:val="0"/>
          <w:marRight w:val="0"/>
          <w:marTop w:val="0"/>
          <w:marBottom w:val="0"/>
          <w:divBdr>
            <w:top w:val="none" w:sz="0" w:space="0" w:color="auto"/>
            <w:left w:val="none" w:sz="0" w:space="0" w:color="auto"/>
            <w:bottom w:val="none" w:sz="0" w:space="0" w:color="auto"/>
            <w:right w:val="none" w:sz="0" w:space="0" w:color="auto"/>
          </w:divBdr>
          <w:divsChild>
            <w:div w:id="1600329986">
              <w:marLeft w:val="0"/>
              <w:marRight w:val="0"/>
              <w:marTop w:val="0"/>
              <w:marBottom w:val="0"/>
              <w:divBdr>
                <w:top w:val="none" w:sz="0" w:space="0" w:color="auto"/>
                <w:left w:val="none" w:sz="0" w:space="0" w:color="auto"/>
                <w:bottom w:val="none" w:sz="0" w:space="0" w:color="auto"/>
                <w:right w:val="none" w:sz="0" w:space="0" w:color="auto"/>
              </w:divBdr>
              <w:divsChild>
                <w:div w:id="136448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048040">
      <w:bodyDiv w:val="1"/>
      <w:marLeft w:val="0"/>
      <w:marRight w:val="0"/>
      <w:marTop w:val="0"/>
      <w:marBottom w:val="0"/>
      <w:divBdr>
        <w:top w:val="none" w:sz="0" w:space="0" w:color="auto"/>
        <w:left w:val="none" w:sz="0" w:space="0" w:color="auto"/>
        <w:bottom w:val="none" w:sz="0" w:space="0" w:color="auto"/>
        <w:right w:val="none" w:sz="0" w:space="0" w:color="auto"/>
      </w:divBdr>
    </w:div>
    <w:div w:id="1783769674">
      <w:bodyDiv w:val="1"/>
      <w:marLeft w:val="0"/>
      <w:marRight w:val="0"/>
      <w:marTop w:val="0"/>
      <w:marBottom w:val="0"/>
      <w:divBdr>
        <w:top w:val="none" w:sz="0" w:space="0" w:color="auto"/>
        <w:left w:val="none" w:sz="0" w:space="0" w:color="auto"/>
        <w:bottom w:val="none" w:sz="0" w:space="0" w:color="auto"/>
        <w:right w:val="none" w:sz="0" w:space="0" w:color="auto"/>
      </w:divBdr>
      <w:divsChild>
        <w:div w:id="2016106441">
          <w:marLeft w:val="0"/>
          <w:marRight w:val="0"/>
          <w:marTop w:val="0"/>
          <w:marBottom w:val="0"/>
          <w:divBdr>
            <w:top w:val="none" w:sz="0" w:space="0" w:color="auto"/>
            <w:left w:val="none" w:sz="0" w:space="0" w:color="auto"/>
            <w:bottom w:val="none" w:sz="0" w:space="0" w:color="auto"/>
            <w:right w:val="none" w:sz="0" w:space="0" w:color="auto"/>
          </w:divBdr>
          <w:divsChild>
            <w:div w:id="1754466811">
              <w:marLeft w:val="0"/>
              <w:marRight w:val="0"/>
              <w:marTop w:val="0"/>
              <w:marBottom w:val="0"/>
              <w:divBdr>
                <w:top w:val="none" w:sz="0" w:space="0" w:color="auto"/>
                <w:left w:val="none" w:sz="0" w:space="0" w:color="auto"/>
                <w:bottom w:val="none" w:sz="0" w:space="0" w:color="auto"/>
                <w:right w:val="none" w:sz="0" w:space="0" w:color="auto"/>
              </w:divBdr>
              <w:divsChild>
                <w:div w:id="51442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05888">
      <w:bodyDiv w:val="1"/>
      <w:marLeft w:val="0"/>
      <w:marRight w:val="0"/>
      <w:marTop w:val="0"/>
      <w:marBottom w:val="0"/>
      <w:divBdr>
        <w:top w:val="none" w:sz="0" w:space="0" w:color="auto"/>
        <w:left w:val="none" w:sz="0" w:space="0" w:color="auto"/>
        <w:bottom w:val="none" w:sz="0" w:space="0" w:color="auto"/>
        <w:right w:val="none" w:sz="0" w:space="0" w:color="auto"/>
      </w:divBdr>
    </w:div>
    <w:div w:id="1788229779">
      <w:bodyDiv w:val="1"/>
      <w:marLeft w:val="0"/>
      <w:marRight w:val="0"/>
      <w:marTop w:val="0"/>
      <w:marBottom w:val="0"/>
      <w:divBdr>
        <w:top w:val="none" w:sz="0" w:space="0" w:color="auto"/>
        <w:left w:val="none" w:sz="0" w:space="0" w:color="auto"/>
        <w:bottom w:val="none" w:sz="0" w:space="0" w:color="auto"/>
        <w:right w:val="none" w:sz="0" w:space="0" w:color="auto"/>
      </w:divBdr>
      <w:divsChild>
        <w:div w:id="1321036170">
          <w:marLeft w:val="0"/>
          <w:marRight w:val="0"/>
          <w:marTop w:val="0"/>
          <w:marBottom w:val="0"/>
          <w:divBdr>
            <w:top w:val="none" w:sz="0" w:space="0" w:color="auto"/>
            <w:left w:val="none" w:sz="0" w:space="0" w:color="auto"/>
            <w:bottom w:val="none" w:sz="0" w:space="0" w:color="auto"/>
            <w:right w:val="none" w:sz="0" w:space="0" w:color="auto"/>
          </w:divBdr>
          <w:divsChild>
            <w:div w:id="1009065614">
              <w:marLeft w:val="0"/>
              <w:marRight w:val="0"/>
              <w:marTop w:val="0"/>
              <w:marBottom w:val="0"/>
              <w:divBdr>
                <w:top w:val="none" w:sz="0" w:space="0" w:color="auto"/>
                <w:left w:val="none" w:sz="0" w:space="0" w:color="auto"/>
                <w:bottom w:val="none" w:sz="0" w:space="0" w:color="auto"/>
                <w:right w:val="none" w:sz="0" w:space="0" w:color="auto"/>
              </w:divBdr>
              <w:divsChild>
                <w:div w:id="7535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5696">
      <w:bodyDiv w:val="1"/>
      <w:marLeft w:val="0"/>
      <w:marRight w:val="0"/>
      <w:marTop w:val="0"/>
      <w:marBottom w:val="0"/>
      <w:divBdr>
        <w:top w:val="none" w:sz="0" w:space="0" w:color="auto"/>
        <w:left w:val="none" w:sz="0" w:space="0" w:color="auto"/>
        <w:bottom w:val="none" w:sz="0" w:space="0" w:color="auto"/>
        <w:right w:val="none" w:sz="0" w:space="0" w:color="auto"/>
      </w:divBdr>
      <w:divsChild>
        <w:div w:id="698051694">
          <w:marLeft w:val="0"/>
          <w:marRight w:val="0"/>
          <w:marTop w:val="0"/>
          <w:marBottom w:val="0"/>
          <w:divBdr>
            <w:top w:val="none" w:sz="0" w:space="0" w:color="auto"/>
            <w:left w:val="none" w:sz="0" w:space="0" w:color="auto"/>
            <w:bottom w:val="none" w:sz="0" w:space="0" w:color="auto"/>
            <w:right w:val="none" w:sz="0" w:space="0" w:color="auto"/>
          </w:divBdr>
          <w:divsChild>
            <w:div w:id="1158232222">
              <w:marLeft w:val="0"/>
              <w:marRight w:val="0"/>
              <w:marTop w:val="0"/>
              <w:marBottom w:val="0"/>
              <w:divBdr>
                <w:top w:val="none" w:sz="0" w:space="0" w:color="auto"/>
                <w:left w:val="none" w:sz="0" w:space="0" w:color="auto"/>
                <w:bottom w:val="none" w:sz="0" w:space="0" w:color="auto"/>
                <w:right w:val="none" w:sz="0" w:space="0" w:color="auto"/>
              </w:divBdr>
              <w:divsChild>
                <w:div w:id="197016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55740">
      <w:bodyDiv w:val="1"/>
      <w:marLeft w:val="0"/>
      <w:marRight w:val="0"/>
      <w:marTop w:val="0"/>
      <w:marBottom w:val="0"/>
      <w:divBdr>
        <w:top w:val="none" w:sz="0" w:space="0" w:color="auto"/>
        <w:left w:val="none" w:sz="0" w:space="0" w:color="auto"/>
        <w:bottom w:val="none" w:sz="0" w:space="0" w:color="auto"/>
        <w:right w:val="none" w:sz="0" w:space="0" w:color="auto"/>
      </w:divBdr>
      <w:divsChild>
        <w:div w:id="1180312424">
          <w:marLeft w:val="0"/>
          <w:marRight w:val="0"/>
          <w:marTop w:val="0"/>
          <w:marBottom w:val="0"/>
          <w:divBdr>
            <w:top w:val="none" w:sz="0" w:space="0" w:color="auto"/>
            <w:left w:val="none" w:sz="0" w:space="0" w:color="auto"/>
            <w:bottom w:val="none" w:sz="0" w:space="0" w:color="auto"/>
            <w:right w:val="none" w:sz="0" w:space="0" w:color="auto"/>
          </w:divBdr>
          <w:divsChild>
            <w:div w:id="468983468">
              <w:marLeft w:val="0"/>
              <w:marRight w:val="0"/>
              <w:marTop w:val="0"/>
              <w:marBottom w:val="0"/>
              <w:divBdr>
                <w:top w:val="none" w:sz="0" w:space="0" w:color="auto"/>
                <w:left w:val="none" w:sz="0" w:space="0" w:color="auto"/>
                <w:bottom w:val="none" w:sz="0" w:space="0" w:color="auto"/>
                <w:right w:val="none" w:sz="0" w:space="0" w:color="auto"/>
              </w:divBdr>
              <w:divsChild>
                <w:div w:id="75216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947988">
      <w:bodyDiv w:val="1"/>
      <w:marLeft w:val="0"/>
      <w:marRight w:val="0"/>
      <w:marTop w:val="0"/>
      <w:marBottom w:val="0"/>
      <w:divBdr>
        <w:top w:val="none" w:sz="0" w:space="0" w:color="auto"/>
        <w:left w:val="none" w:sz="0" w:space="0" w:color="auto"/>
        <w:bottom w:val="none" w:sz="0" w:space="0" w:color="auto"/>
        <w:right w:val="none" w:sz="0" w:space="0" w:color="auto"/>
      </w:divBdr>
    </w:div>
    <w:div w:id="1832720017">
      <w:bodyDiv w:val="1"/>
      <w:marLeft w:val="0"/>
      <w:marRight w:val="0"/>
      <w:marTop w:val="0"/>
      <w:marBottom w:val="0"/>
      <w:divBdr>
        <w:top w:val="none" w:sz="0" w:space="0" w:color="auto"/>
        <w:left w:val="none" w:sz="0" w:space="0" w:color="auto"/>
        <w:bottom w:val="none" w:sz="0" w:space="0" w:color="auto"/>
        <w:right w:val="none" w:sz="0" w:space="0" w:color="auto"/>
      </w:divBdr>
      <w:divsChild>
        <w:div w:id="293561370">
          <w:marLeft w:val="0"/>
          <w:marRight w:val="0"/>
          <w:marTop w:val="0"/>
          <w:marBottom w:val="0"/>
          <w:divBdr>
            <w:top w:val="none" w:sz="0" w:space="0" w:color="auto"/>
            <w:left w:val="none" w:sz="0" w:space="0" w:color="auto"/>
            <w:bottom w:val="none" w:sz="0" w:space="0" w:color="auto"/>
            <w:right w:val="none" w:sz="0" w:space="0" w:color="auto"/>
          </w:divBdr>
          <w:divsChild>
            <w:div w:id="810750677">
              <w:marLeft w:val="0"/>
              <w:marRight w:val="0"/>
              <w:marTop w:val="0"/>
              <w:marBottom w:val="0"/>
              <w:divBdr>
                <w:top w:val="none" w:sz="0" w:space="0" w:color="auto"/>
                <w:left w:val="none" w:sz="0" w:space="0" w:color="auto"/>
                <w:bottom w:val="none" w:sz="0" w:space="0" w:color="auto"/>
                <w:right w:val="none" w:sz="0" w:space="0" w:color="auto"/>
              </w:divBdr>
              <w:divsChild>
                <w:div w:id="10302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715566">
      <w:bodyDiv w:val="1"/>
      <w:marLeft w:val="0"/>
      <w:marRight w:val="0"/>
      <w:marTop w:val="0"/>
      <w:marBottom w:val="0"/>
      <w:divBdr>
        <w:top w:val="none" w:sz="0" w:space="0" w:color="auto"/>
        <w:left w:val="none" w:sz="0" w:space="0" w:color="auto"/>
        <w:bottom w:val="none" w:sz="0" w:space="0" w:color="auto"/>
        <w:right w:val="none" w:sz="0" w:space="0" w:color="auto"/>
      </w:divBdr>
      <w:divsChild>
        <w:div w:id="1628462967">
          <w:marLeft w:val="0"/>
          <w:marRight w:val="0"/>
          <w:marTop w:val="0"/>
          <w:marBottom w:val="0"/>
          <w:divBdr>
            <w:top w:val="none" w:sz="0" w:space="0" w:color="auto"/>
            <w:left w:val="none" w:sz="0" w:space="0" w:color="auto"/>
            <w:bottom w:val="none" w:sz="0" w:space="0" w:color="auto"/>
            <w:right w:val="none" w:sz="0" w:space="0" w:color="auto"/>
          </w:divBdr>
          <w:divsChild>
            <w:div w:id="875048989">
              <w:marLeft w:val="0"/>
              <w:marRight w:val="0"/>
              <w:marTop w:val="0"/>
              <w:marBottom w:val="0"/>
              <w:divBdr>
                <w:top w:val="none" w:sz="0" w:space="0" w:color="auto"/>
                <w:left w:val="none" w:sz="0" w:space="0" w:color="auto"/>
                <w:bottom w:val="none" w:sz="0" w:space="0" w:color="auto"/>
                <w:right w:val="none" w:sz="0" w:space="0" w:color="auto"/>
              </w:divBdr>
              <w:divsChild>
                <w:div w:id="1352028507">
                  <w:marLeft w:val="0"/>
                  <w:marRight w:val="0"/>
                  <w:marTop w:val="0"/>
                  <w:marBottom w:val="0"/>
                  <w:divBdr>
                    <w:top w:val="none" w:sz="0" w:space="0" w:color="auto"/>
                    <w:left w:val="none" w:sz="0" w:space="0" w:color="auto"/>
                    <w:bottom w:val="none" w:sz="0" w:space="0" w:color="auto"/>
                    <w:right w:val="none" w:sz="0" w:space="0" w:color="auto"/>
                  </w:divBdr>
                </w:div>
              </w:divsChild>
            </w:div>
            <w:div w:id="1884635990">
              <w:marLeft w:val="0"/>
              <w:marRight w:val="0"/>
              <w:marTop w:val="0"/>
              <w:marBottom w:val="0"/>
              <w:divBdr>
                <w:top w:val="none" w:sz="0" w:space="0" w:color="auto"/>
                <w:left w:val="none" w:sz="0" w:space="0" w:color="auto"/>
                <w:bottom w:val="none" w:sz="0" w:space="0" w:color="auto"/>
                <w:right w:val="none" w:sz="0" w:space="0" w:color="auto"/>
              </w:divBdr>
              <w:divsChild>
                <w:div w:id="594823880">
                  <w:marLeft w:val="0"/>
                  <w:marRight w:val="0"/>
                  <w:marTop w:val="0"/>
                  <w:marBottom w:val="0"/>
                  <w:divBdr>
                    <w:top w:val="none" w:sz="0" w:space="0" w:color="auto"/>
                    <w:left w:val="none" w:sz="0" w:space="0" w:color="auto"/>
                    <w:bottom w:val="none" w:sz="0" w:space="0" w:color="auto"/>
                    <w:right w:val="none" w:sz="0" w:space="0" w:color="auto"/>
                  </w:divBdr>
                </w:div>
                <w:div w:id="193404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025641">
      <w:bodyDiv w:val="1"/>
      <w:marLeft w:val="0"/>
      <w:marRight w:val="0"/>
      <w:marTop w:val="0"/>
      <w:marBottom w:val="0"/>
      <w:divBdr>
        <w:top w:val="none" w:sz="0" w:space="0" w:color="auto"/>
        <w:left w:val="none" w:sz="0" w:space="0" w:color="auto"/>
        <w:bottom w:val="none" w:sz="0" w:space="0" w:color="auto"/>
        <w:right w:val="none" w:sz="0" w:space="0" w:color="auto"/>
      </w:divBdr>
    </w:div>
    <w:div w:id="1873111067">
      <w:bodyDiv w:val="1"/>
      <w:marLeft w:val="0"/>
      <w:marRight w:val="0"/>
      <w:marTop w:val="0"/>
      <w:marBottom w:val="0"/>
      <w:divBdr>
        <w:top w:val="none" w:sz="0" w:space="0" w:color="auto"/>
        <w:left w:val="none" w:sz="0" w:space="0" w:color="auto"/>
        <w:bottom w:val="none" w:sz="0" w:space="0" w:color="auto"/>
        <w:right w:val="none" w:sz="0" w:space="0" w:color="auto"/>
      </w:divBdr>
      <w:divsChild>
        <w:div w:id="466166889">
          <w:marLeft w:val="0"/>
          <w:marRight w:val="0"/>
          <w:marTop w:val="0"/>
          <w:marBottom w:val="0"/>
          <w:divBdr>
            <w:top w:val="none" w:sz="0" w:space="0" w:color="auto"/>
            <w:left w:val="none" w:sz="0" w:space="0" w:color="auto"/>
            <w:bottom w:val="none" w:sz="0" w:space="0" w:color="auto"/>
            <w:right w:val="none" w:sz="0" w:space="0" w:color="auto"/>
          </w:divBdr>
          <w:divsChild>
            <w:div w:id="1802990120">
              <w:marLeft w:val="0"/>
              <w:marRight w:val="0"/>
              <w:marTop w:val="0"/>
              <w:marBottom w:val="0"/>
              <w:divBdr>
                <w:top w:val="none" w:sz="0" w:space="0" w:color="auto"/>
                <w:left w:val="none" w:sz="0" w:space="0" w:color="auto"/>
                <w:bottom w:val="none" w:sz="0" w:space="0" w:color="auto"/>
                <w:right w:val="none" w:sz="0" w:space="0" w:color="auto"/>
              </w:divBdr>
              <w:divsChild>
                <w:div w:id="201877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047594">
      <w:bodyDiv w:val="1"/>
      <w:marLeft w:val="0"/>
      <w:marRight w:val="0"/>
      <w:marTop w:val="0"/>
      <w:marBottom w:val="0"/>
      <w:divBdr>
        <w:top w:val="none" w:sz="0" w:space="0" w:color="auto"/>
        <w:left w:val="none" w:sz="0" w:space="0" w:color="auto"/>
        <w:bottom w:val="none" w:sz="0" w:space="0" w:color="auto"/>
        <w:right w:val="none" w:sz="0" w:space="0" w:color="auto"/>
      </w:divBdr>
      <w:divsChild>
        <w:div w:id="279916">
          <w:marLeft w:val="0"/>
          <w:marRight w:val="0"/>
          <w:marTop w:val="0"/>
          <w:marBottom w:val="0"/>
          <w:divBdr>
            <w:top w:val="none" w:sz="0" w:space="0" w:color="auto"/>
            <w:left w:val="none" w:sz="0" w:space="0" w:color="auto"/>
            <w:bottom w:val="none" w:sz="0" w:space="0" w:color="auto"/>
            <w:right w:val="none" w:sz="0" w:space="0" w:color="auto"/>
          </w:divBdr>
          <w:divsChild>
            <w:div w:id="908467339">
              <w:marLeft w:val="0"/>
              <w:marRight w:val="0"/>
              <w:marTop w:val="0"/>
              <w:marBottom w:val="0"/>
              <w:divBdr>
                <w:top w:val="none" w:sz="0" w:space="0" w:color="auto"/>
                <w:left w:val="none" w:sz="0" w:space="0" w:color="auto"/>
                <w:bottom w:val="none" w:sz="0" w:space="0" w:color="auto"/>
                <w:right w:val="none" w:sz="0" w:space="0" w:color="auto"/>
              </w:divBdr>
              <w:divsChild>
                <w:div w:id="9432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940034">
      <w:bodyDiv w:val="1"/>
      <w:marLeft w:val="0"/>
      <w:marRight w:val="0"/>
      <w:marTop w:val="0"/>
      <w:marBottom w:val="0"/>
      <w:divBdr>
        <w:top w:val="none" w:sz="0" w:space="0" w:color="auto"/>
        <w:left w:val="none" w:sz="0" w:space="0" w:color="auto"/>
        <w:bottom w:val="none" w:sz="0" w:space="0" w:color="auto"/>
        <w:right w:val="none" w:sz="0" w:space="0" w:color="auto"/>
      </w:divBdr>
    </w:div>
    <w:div w:id="1933277752">
      <w:bodyDiv w:val="1"/>
      <w:marLeft w:val="0"/>
      <w:marRight w:val="0"/>
      <w:marTop w:val="0"/>
      <w:marBottom w:val="0"/>
      <w:divBdr>
        <w:top w:val="none" w:sz="0" w:space="0" w:color="auto"/>
        <w:left w:val="none" w:sz="0" w:space="0" w:color="auto"/>
        <w:bottom w:val="none" w:sz="0" w:space="0" w:color="auto"/>
        <w:right w:val="none" w:sz="0" w:space="0" w:color="auto"/>
      </w:divBdr>
      <w:divsChild>
        <w:div w:id="2131001276">
          <w:marLeft w:val="0"/>
          <w:marRight w:val="0"/>
          <w:marTop w:val="0"/>
          <w:marBottom w:val="0"/>
          <w:divBdr>
            <w:top w:val="none" w:sz="0" w:space="0" w:color="auto"/>
            <w:left w:val="none" w:sz="0" w:space="0" w:color="auto"/>
            <w:bottom w:val="none" w:sz="0" w:space="0" w:color="auto"/>
            <w:right w:val="none" w:sz="0" w:space="0" w:color="auto"/>
          </w:divBdr>
          <w:divsChild>
            <w:div w:id="580336954">
              <w:marLeft w:val="0"/>
              <w:marRight w:val="0"/>
              <w:marTop w:val="0"/>
              <w:marBottom w:val="0"/>
              <w:divBdr>
                <w:top w:val="none" w:sz="0" w:space="0" w:color="auto"/>
                <w:left w:val="none" w:sz="0" w:space="0" w:color="auto"/>
                <w:bottom w:val="none" w:sz="0" w:space="0" w:color="auto"/>
                <w:right w:val="none" w:sz="0" w:space="0" w:color="auto"/>
              </w:divBdr>
              <w:divsChild>
                <w:div w:id="1699621571">
                  <w:marLeft w:val="0"/>
                  <w:marRight w:val="0"/>
                  <w:marTop w:val="0"/>
                  <w:marBottom w:val="0"/>
                  <w:divBdr>
                    <w:top w:val="none" w:sz="0" w:space="0" w:color="auto"/>
                    <w:left w:val="none" w:sz="0" w:space="0" w:color="auto"/>
                    <w:bottom w:val="none" w:sz="0" w:space="0" w:color="auto"/>
                    <w:right w:val="none" w:sz="0" w:space="0" w:color="auto"/>
                  </w:divBdr>
                  <w:divsChild>
                    <w:div w:id="86660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981995">
      <w:bodyDiv w:val="1"/>
      <w:marLeft w:val="0"/>
      <w:marRight w:val="0"/>
      <w:marTop w:val="0"/>
      <w:marBottom w:val="0"/>
      <w:divBdr>
        <w:top w:val="none" w:sz="0" w:space="0" w:color="auto"/>
        <w:left w:val="none" w:sz="0" w:space="0" w:color="auto"/>
        <w:bottom w:val="none" w:sz="0" w:space="0" w:color="auto"/>
        <w:right w:val="none" w:sz="0" w:space="0" w:color="auto"/>
      </w:divBdr>
    </w:div>
    <w:div w:id="1993559427">
      <w:bodyDiv w:val="1"/>
      <w:marLeft w:val="0"/>
      <w:marRight w:val="0"/>
      <w:marTop w:val="0"/>
      <w:marBottom w:val="0"/>
      <w:divBdr>
        <w:top w:val="none" w:sz="0" w:space="0" w:color="auto"/>
        <w:left w:val="none" w:sz="0" w:space="0" w:color="auto"/>
        <w:bottom w:val="none" w:sz="0" w:space="0" w:color="auto"/>
        <w:right w:val="none" w:sz="0" w:space="0" w:color="auto"/>
      </w:divBdr>
      <w:divsChild>
        <w:div w:id="1165361659">
          <w:marLeft w:val="0"/>
          <w:marRight w:val="0"/>
          <w:marTop w:val="0"/>
          <w:marBottom w:val="0"/>
          <w:divBdr>
            <w:top w:val="none" w:sz="0" w:space="0" w:color="auto"/>
            <w:left w:val="none" w:sz="0" w:space="0" w:color="auto"/>
            <w:bottom w:val="none" w:sz="0" w:space="0" w:color="auto"/>
            <w:right w:val="none" w:sz="0" w:space="0" w:color="auto"/>
          </w:divBdr>
          <w:divsChild>
            <w:div w:id="1052850839">
              <w:marLeft w:val="0"/>
              <w:marRight w:val="0"/>
              <w:marTop w:val="0"/>
              <w:marBottom w:val="0"/>
              <w:divBdr>
                <w:top w:val="none" w:sz="0" w:space="0" w:color="auto"/>
                <w:left w:val="none" w:sz="0" w:space="0" w:color="auto"/>
                <w:bottom w:val="none" w:sz="0" w:space="0" w:color="auto"/>
                <w:right w:val="none" w:sz="0" w:space="0" w:color="auto"/>
              </w:divBdr>
              <w:divsChild>
                <w:div w:id="214087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685614">
      <w:bodyDiv w:val="1"/>
      <w:marLeft w:val="0"/>
      <w:marRight w:val="0"/>
      <w:marTop w:val="0"/>
      <w:marBottom w:val="0"/>
      <w:divBdr>
        <w:top w:val="none" w:sz="0" w:space="0" w:color="auto"/>
        <w:left w:val="none" w:sz="0" w:space="0" w:color="auto"/>
        <w:bottom w:val="none" w:sz="0" w:space="0" w:color="auto"/>
        <w:right w:val="none" w:sz="0" w:space="0" w:color="auto"/>
      </w:divBdr>
    </w:div>
    <w:div w:id="2047636959">
      <w:bodyDiv w:val="1"/>
      <w:marLeft w:val="0"/>
      <w:marRight w:val="0"/>
      <w:marTop w:val="0"/>
      <w:marBottom w:val="0"/>
      <w:divBdr>
        <w:top w:val="none" w:sz="0" w:space="0" w:color="auto"/>
        <w:left w:val="none" w:sz="0" w:space="0" w:color="auto"/>
        <w:bottom w:val="none" w:sz="0" w:space="0" w:color="auto"/>
        <w:right w:val="none" w:sz="0" w:space="0" w:color="auto"/>
      </w:divBdr>
      <w:divsChild>
        <w:div w:id="1404063125">
          <w:marLeft w:val="0"/>
          <w:marRight w:val="0"/>
          <w:marTop w:val="0"/>
          <w:marBottom w:val="0"/>
          <w:divBdr>
            <w:top w:val="none" w:sz="0" w:space="0" w:color="auto"/>
            <w:left w:val="none" w:sz="0" w:space="0" w:color="auto"/>
            <w:bottom w:val="none" w:sz="0" w:space="0" w:color="auto"/>
            <w:right w:val="none" w:sz="0" w:space="0" w:color="auto"/>
          </w:divBdr>
          <w:divsChild>
            <w:div w:id="1016419616">
              <w:marLeft w:val="0"/>
              <w:marRight w:val="0"/>
              <w:marTop w:val="0"/>
              <w:marBottom w:val="0"/>
              <w:divBdr>
                <w:top w:val="none" w:sz="0" w:space="0" w:color="auto"/>
                <w:left w:val="none" w:sz="0" w:space="0" w:color="auto"/>
                <w:bottom w:val="none" w:sz="0" w:space="0" w:color="auto"/>
                <w:right w:val="none" w:sz="0" w:space="0" w:color="auto"/>
              </w:divBdr>
              <w:divsChild>
                <w:div w:id="1796605167">
                  <w:marLeft w:val="0"/>
                  <w:marRight w:val="0"/>
                  <w:marTop w:val="0"/>
                  <w:marBottom w:val="0"/>
                  <w:divBdr>
                    <w:top w:val="none" w:sz="0" w:space="0" w:color="auto"/>
                    <w:left w:val="none" w:sz="0" w:space="0" w:color="auto"/>
                    <w:bottom w:val="none" w:sz="0" w:space="0" w:color="auto"/>
                    <w:right w:val="none" w:sz="0" w:space="0" w:color="auto"/>
                  </w:divBdr>
                </w:div>
              </w:divsChild>
            </w:div>
            <w:div w:id="1537422506">
              <w:marLeft w:val="0"/>
              <w:marRight w:val="0"/>
              <w:marTop w:val="0"/>
              <w:marBottom w:val="0"/>
              <w:divBdr>
                <w:top w:val="none" w:sz="0" w:space="0" w:color="auto"/>
                <w:left w:val="none" w:sz="0" w:space="0" w:color="auto"/>
                <w:bottom w:val="none" w:sz="0" w:space="0" w:color="auto"/>
                <w:right w:val="none" w:sz="0" w:space="0" w:color="auto"/>
              </w:divBdr>
              <w:divsChild>
                <w:div w:id="182068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12432">
      <w:bodyDiv w:val="1"/>
      <w:marLeft w:val="0"/>
      <w:marRight w:val="0"/>
      <w:marTop w:val="0"/>
      <w:marBottom w:val="0"/>
      <w:divBdr>
        <w:top w:val="none" w:sz="0" w:space="0" w:color="auto"/>
        <w:left w:val="none" w:sz="0" w:space="0" w:color="auto"/>
        <w:bottom w:val="none" w:sz="0" w:space="0" w:color="auto"/>
        <w:right w:val="none" w:sz="0" w:space="0" w:color="auto"/>
      </w:divBdr>
      <w:divsChild>
        <w:div w:id="852887722">
          <w:marLeft w:val="0"/>
          <w:marRight w:val="0"/>
          <w:marTop w:val="0"/>
          <w:marBottom w:val="0"/>
          <w:divBdr>
            <w:top w:val="none" w:sz="0" w:space="0" w:color="auto"/>
            <w:left w:val="none" w:sz="0" w:space="0" w:color="auto"/>
            <w:bottom w:val="none" w:sz="0" w:space="0" w:color="auto"/>
            <w:right w:val="none" w:sz="0" w:space="0" w:color="auto"/>
          </w:divBdr>
          <w:divsChild>
            <w:div w:id="457186604">
              <w:marLeft w:val="0"/>
              <w:marRight w:val="0"/>
              <w:marTop w:val="0"/>
              <w:marBottom w:val="0"/>
              <w:divBdr>
                <w:top w:val="none" w:sz="0" w:space="0" w:color="auto"/>
                <w:left w:val="none" w:sz="0" w:space="0" w:color="auto"/>
                <w:bottom w:val="none" w:sz="0" w:space="0" w:color="auto"/>
                <w:right w:val="none" w:sz="0" w:space="0" w:color="auto"/>
              </w:divBdr>
              <w:divsChild>
                <w:div w:id="21446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152583">
      <w:bodyDiv w:val="1"/>
      <w:marLeft w:val="0"/>
      <w:marRight w:val="0"/>
      <w:marTop w:val="0"/>
      <w:marBottom w:val="0"/>
      <w:divBdr>
        <w:top w:val="none" w:sz="0" w:space="0" w:color="auto"/>
        <w:left w:val="none" w:sz="0" w:space="0" w:color="auto"/>
        <w:bottom w:val="none" w:sz="0" w:space="0" w:color="auto"/>
        <w:right w:val="none" w:sz="0" w:space="0" w:color="auto"/>
      </w:divBdr>
    </w:div>
    <w:div w:id="2106538182">
      <w:bodyDiv w:val="1"/>
      <w:marLeft w:val="0"/>
      <w:marRight w:val="0"/>
      <w:marTop w:val="0"/>
      <w:marBottom w:val="0"/>
      <w:divBdr>
        <w:top w:val="none" w:sz="0" w:space="0" w:color="auto"/>
        <w:left w:val="none" w:sz="0" w:space="0" w:color="auto"/>
        <w:bottom w:val="none" w:sz="0" w:space="0" w:color="auto"/>
        <w:right w:val="none" w:sz="0" w:space="0" w:color="auto"/>
      </w:divBdr>
      <w:divsChild>
        <w:div w:id="418252126">
          <w:marLeft w:val="0"/>
          <w:marRight w:val="0"/>
          <w:marTop w:val="0"/>
          <w:marBottom w:val="0"/>
          <w:divBdr>
            <w:top w:val="none" w:sz="0" w:space="0" w:color="auto"/>
            <w:left w:val="none" w:sz="0" w:space="0" w:color="auto"/>
            <w:bottom w:val="none" w:sz="0" w:space="0" w:color="auto"/>
            <w:right w:val="none" w:sz="0" w:space="0" w:color="auto"/>
          </w:divBdr>
          <w:divsChild>
            <w:div w:id="1004236408">
              <w:marLeft w:val="0"/>
              <w:marRight w:val="0"/>
              <w:marTop w:val="0"/>
              <w:marBottom w:val="0"/>
              <w:divBdr>
                <w:top w:val="none" w:sz="0" w:space="0" w:color="auto"/>
                <w:left w:val="none" w:sz="0" w:space="0" w:color="auto"/>
                <w:bottom w:val="none" w:sz="0" w:space="0" w:color="auto"/>
                <w:right w:val="none" w:sz="0" w:space="0" w:color="auto"/>
              </w:divBdr>
              <w:divsChild>
                <w:div w:id="8299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24924">
      <w:bodyDiv w:val="1"/>
      <w:marLeft w:val="0"/>
      <w:marRight w:val="0"/>
      <w:marTop w:val="0"/>
      <w:marBottom w:val="0"/>
      <w:divBdr>
        <w:top w:val="none" w:sz="0" w:space="0" w:color="auto"/>
        <w:left w:val="none" w:sz="0" w:space="0" w:color="auto"/>
        <w:bottom w:val="none" w:sz="0" w:space="0" w:color="auto"/>
        <w:right w:val="none" w:sz="0" w:space="0" w:color="auto"/>
      </w:divBdr>
      <w:divsChild>
        <w:div w:id="1107892582">
          <w:marLeft w:val="0"/>
          <w:marRight w:val="0"/>
          <w:marTop w:val="0"/>
          <w:marBottom w:val="0"/>
          <w:divBdr>
            <w:top w:val="none" w:sz="0" w:space="0" w:color="auto"/>
            <w:left w:val="none" w:sz="0" w:space="0" w:color="auto"/>
            <w:bottom w:val="none" w:sz="0" w:space="0" w:color="auto"/>
            <w:right w:val="none" w:sz="0" w:space="0" w:color="auto"/>
          </w:divBdr>
          <w:divsChild>
            <w:div w:id="694430418">
              <w:marLeft w:val="0"/>
              <w:marRight w:val="0"/>
              <w:marTop w:val="0"/>
              <w:marBottom w:val="0"/>
              <w:divBdr>
                <w:top w:val="none" w:sz="0" w:space="0" w:color="auto"/>
                <w:left w:val="none" w:sz="0" w:space="0" w:color="auto"/>
                <w:bottom w:val="none" w:sz="0" w:space="0" w:color="auto"/>
                <w:right w:val="none" w:sz="0" w:space="0" w:color="auto"/>
              </w:divBdr>
              <w:divsChild>
                <w:div w:id="2772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bedford.gov.uk/files/accesstotransport.pdf/download?inline" TargetMode="External"/><Relationship Id="rId26" Type="http://schemas.openxmlformats.org/officeDocument/2006/relationships/image" Target="media/image7.png"/><Relationship Id="rId39" Type="http://schemas.openxmlformats.org/officeDocument/2006/relationships/hyperlink" Target="https://cuffeandtaylorhelp.zendesk.com/hc/en-gb" TargetMode="External"/><Relationship Id="rId21" Type="http://schemas.openxmlformats.org/officeDocument/2006/relationships/image" Target="media/image3.png"/><Relationship Id="rId34" Type="http://schemas.openxmlformats.org/officeDocument/2006/relationships/image" Target="media/image13.png"/><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thameslinkrailway.com/travel-information/plan-your-journey/station-information/BDM/Bedford"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jpeg"/><Relationship Id="rId32" Type="http://schemas.openxmlformats.org/officeDocument/2006/relationships/image" Target="media/image12.png"/><Relationship Id="rId37" Type="http://schemas.openxmlformats.org/officeDocument/2006/relationships/hyperlink" Target="https://cuffeandtaylorhelp.zendesk.com/hc/en-gb/requests/new?ticket_form_id=7523357539741" TargetMode="External"/><Relationship Id="rId40" Type="http://schemas.openxmlformats.org/officeDocument/2006/relationships/hyperlink" Target="https://cuffeandtaylorhelp.zendesk.com/hc/en-gb/requests/new"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universe.com/events/bedford-park-summer-sessions-accessible-car-park-tickets-R2MXWL"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hyperlink" Target="http://www.what3words.com/" TargetMode="External"/><Relationship Id="rId31" Type="http://schemas.openxmlformats.org/officeDocument/2006/relationships/image" Target="media/image11.jpe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ps.app.goo.gl/rHY76VWjtZdz85Zs6"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hyperlink" Target="https://cuffeandtaylorhelp.zendesk.com/hc/en-gb/requests/new?ticket_form_id=7523357539741" TargetMode="External"/><Relationship Id="rId35" Type="http://schemas.openxmlformats.org/officeDocument/2006/relationships/image" Target="media/image14.jpe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uffeandtaylorhelp.zendesk.com/hc/en-gb/requests/new" TargetMode="External"/><Relationship Id="rId17" Type="http://schemas.openxmlformats.org/officeDocument/2006/relationships/hyperlink" Target="https://www.bedford.gov.uk/parking-roads-and-travel/public-transport/bus-timetables-and-maps" TargetMode="External"/><Relationship Id="rId25" Type="http://schemas.openxmlformats.org/officeDocument/2006/relationships/hyperlink" Target="https://accessoloo.org/about/" TargetMode="External"/><Relationship Id="rId33" Type="http://schemas.openxmlformats.org/officeDocument/2006/relationships/hyperlink" Target="https://cuffeandtaylorhelp.zendesk.com/hc/en-gb/requests/new" TargetMode="External"/><Relationship Id="rId38" Type="http://schemas.openxmlformats.org/officeDocument/2006/relationships/hyperlink" Target="https://cuffeandtaylorhelp.zendesk.com/hc/en-gb/articles/16005367556125-Frequently-Asked-Questions-TK-Maxx-presents-Bedford-Summer-Sessions" TargetMode="External"/><Relationship Id="rId46" Type="http://schemas.openxmlformats.org/officeDocument/2006/relationships/theme" Target="theme/theme1.xml"/><Relationship Id="rId20" Type="http://schemas.openxmlformats.org/officeDocument/2006/relationships/hyperlink" Target="http://www.what3words.com/" TargetMode="External"/><Relationship Id="rId41"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onstantia-Franklin Gothic Book">
      <a:majorFont>
        <a:latin typeface="Constantia" panose="02030602050306030303"/>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6ffa792-43d3-4145-a13d-094365d89ea2" xsi:nil="true"/>
    <lcf76f155ced4ddcb4097134ff3c332f xmlns="5803c7bf-0d71-4979-8fea-41c5afbdcc3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253DFDF94A6014C93ADCAA68FBE0F6D" ma:contentTypeVersion="15" ma:contentTypeDescription="Create a new document." ma:contentTypeScope="" ma:versionID="708f5fcf7add102cbecac11209a7dbb3">
  <xsd:schema xmlns:xsd="http://www.w3.org/2001/XMLSchema" xmlns:xs="http://www.w3.org/2001/XMLSchema" xmlns:p="http://schemas.microsoft.com/office/2006/metadata/properties" xmlns:ns3="e6acb465-29d2-4916-b7a0-f2894b13a4c3" xmlns:ns4="5803c7bf-0d71-4979-8fea-41c5afbdcc3e" xmlns:ns5="c6ffa792-43d3-4145-a13d-094365d89ea2" targetNamespace="http://schemas.microsoft.com/office/2006/metadata/properties" ma:root="true" ma:fieldsID="228f305bbf2149b277d77c9e57321b1f" ns3:_="" ns4:_="" ns5:_="">
    <xsd:import namespace="e6acb465-29d2-4916-b7a0-f2894b13a4c3"/>
    <xsd:import namespace="5803c7bf-0d71-4979-8fea-41c5afbdcc3e"/>
    <xsd:import namespace="c6ffa792-43d3-4145-a13d-094365d89ea2"/>
    <xsd:element name="properties">
      <xsd:complexType>
        <xsd:sequence>
          <xsd:element name="documentManagement">
            <xsd:complexType>
              <xsd:all>
                <xsd:element ref="ns3:SharedWithUsers" minOccurs="0"/>
                <xsd:element ref="ns3:SharedWithDetails" minOccurs="0"/>
                <xsd:element ref="ns4:MediaServiceMetadata" minOccurs="0"/>
                <xsd:element ref="ns4:MediaServiceFastMetadata" minOccurs="0"/>
                <xsd:element ref="ns4:MediaServiceDateTaken" minOccurs="0"/>
                <xsd:element ref="ns4:MediaLengthInSeconds" minOccurs="0"/>
                <xsd:element ref="ns4:MediaServiceLocation" minOccurs="0"/>
                <xsd:element ref="ns4:MediaServiceGenerationTime" minOccurs="0"/>
                <xsd:element ref="ns4:MediaServiceEventHashCode" minOccurs="0"/>
                <xsd:element ref="ns4:lcf76f155ced4ddcb4097134ff3c332f" minOccurs="0"/>
                <xsd:element ref="ns5:TaxCatchAll" minOccurs="0"/>
                <xsd:element ref="ns4:MediaServiceOCR"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acb465-29d2-4916-b7a0-f2894b13a4c3"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03c7bf-0d71-4979-8fea-41c5afbdcc3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6b8a6ad-9a4c-474c-8145-c03a3e417185"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ffa792-43d3-4145-a13d-094365d89ea2"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EA5B66F3-609F-4792-9AB6-D987D6A66AAD}" ma:internalName="TaxCatchAll" ma:showField="CatchAllData" ma:web="{e6acb465-29d2-4916-b7a0-f2894b13a4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8"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UKP02</b:Tag>
    <b:SourceType>InternetSite</b:SourceType>
    <b:Guid>{D0603806-06DE-AB4C-B823-16798E10BAFB}</b:Guid>
    <b:Author>
      <b:Author>
        <b:Corporate>UK Parliment</b:Corporate>
      </b:Author>
    </b:Author>
    <b:Title>The Control of Substances Hazardous to Health Regulations 2002</b:Title>
    <b:InternetSiteTitle>legislation.gov.uk</b:InternetSiteTitle>
    <b:URL>https://www.legislation.gov.uk/uksi/2002/2677/contents</b:URL>
    <b:Year>2002</b:Year>
    <b:Month>November</b:Month>
    <b:Day>21</b:Day>
    <b:RefOrder>2</b:RefOrder>
  </b:Source>
  <b:Source>
    <b:Tag>HSE</b:Tag>
    <b:SourceType>InternetSite</b:SourceType>
    <b:Guid>{98F76B89-7A26-AE43-956F-70BF90284302}</b:Guid>
    <b:Author>
      <b:Author>
        <b:Corporate>HSE</b:Corporate>
      </b:Author>
    </b:Author>
    <b:Title>COSHH - What is a ‘substance hazardous to health'?</b:Title>
    <b:InternetSiteTitle>hse.gov.uk</b:InternetSiteTitle>
    <b:URL>https://www.hse.gov.uk/coshh/basics/substance.htm</b:URL>
    <b:RefOrder>3</b:RefOrder>
  </b:Source>
  <b:Source>
    <b:Tag>HSE04</b:Tag>
    <b:SourceType>DocumentFromInternetSite</b:SourceType>
    <b:Guid>{7FF4E171-B655-DB4D-8A96-93171B50CF0E}</b:Guid>
    <b:Title>A step by step guide to COSHH assessment</b:Title>
    <b:InternetSiteTitle>hse.gov.uk</b:InternetSiteTitle>
    <b:URL>https://www.hse.gov.uk/pubns/priced/hsg97.pdf</b:URL>
    <b:Year>2004</b:Year>
    <b:Author>
      <b:Author>
        <b:Corporate>HSE</b:Corporate>
      </b:Author>
    </b:Author>
    <b:RefOrder>4</b:RefOrder>
  </b:Source>
  <b:Source>
    <b:Tag>HSE2</b:Tag>
    <b:SourceType>InternetSite</b:SourceType>
    <b:Guid>{2612CE8F-3F07-7644-BEB5-EA0E220CEC74}</b:Guid>
    <b:Author>
      <b:Author>
        <b:Corporate>HSE</b:Corporate>
      </b:Author>
    </b:Author>
    <b:Title>Chemical Classification - The CLP Regulation</b:Title>
    <b:InternetSiteTitle>hse.gov.uk</b:InternetSiteTitle>
    <b:URL>https://www.hse.gov.uk/chemical-classification/legal/clp-regulation.htm</b:URL>
    <b:RefOrder>5</b:RefOrder>
  </b:Source>
  <b:Source>
    <b:Tag>HSE3</b:Tag>
    <b:SourceType>InternetSite</b:SourceType>
    <b:Guid>{0DBB95F0-E67E-0F4A-A19F-7E7D39563CF9}</b:Guid>
    <b:Author>
      <b:Author>
        <b:Corporate>HSE</b:Corporate>
      </b:Author>
    </b:Author>
    <b:Title>HSE and electrical safety</b:Title>
    <b:InternetSiteTitle>hse.gov.uk</b:InternetSiteTitle>
    <b:URL>https://www.hse.gov.uk/electricity/hse.htm</b:URL>
    <b:RefOrder>7</b:RefOrder>
  </b:Source>
  <b:Source>
    <b:Tag>HSE4</b:Tag>
    <b:SourceType>InternetSite</b:SourceType>
    <b:Guid>{6C1E7E01-809B-4F48-9EB3-6DC124C761CD}</b:Guid>
    <b:Author>
      <b:Author>
        <b:Corporate>HSE</b:Corporate>
      </b:Author>
    </b:Author>
    <b:Title>First Aid - Legislation</b:Title>
    <b:InternetSiteTitle>hse.gov.uk</b:InternetSiteTitle>
    <b:URL>https://www.hse.gov.uk/firstaid/legislation.htm</b:URL>
    <b:RefOrder>8</b:RefOrder>
  </b:Source>
  <b:Source>
    <b:Tag>HSE5</b:Tag>
    <b:SourceType>InternetSite</b:SourceType>
    <b:Guid>{3FA5BF93-8C3C-A748-A91E-30EFB13FD6DA}</b:Guid>
    <b:Author>
      <b:Author>
        <b:Corporate>HSE</b:Corporate>
      </b:Author>
    </b:Author>
    <b:Title>Manual Handling at Work</b:Title>
    <b:InternetSiteTitle>hse.gov.uk</b:InternetSiteTitle>
    <b:URL>https://www.hse.gov.uk/msd/manual-handling/index.htm</b:URL>
    <b:RefOrder>9</b:RefOrder>
  </b:Source>
  <b:Source>
    <b:Tag>UKP93</b:Tag>
    <b:SourceType>InternetSite</b:SourceType>
    <b:Guid>{7CFD303B-EB8B-3944-B07F-AD025267B31E}</b:Guid>
    <b:Author>
      <b:Author>
        <b:Corporate>UK Parliment</b:Corporate>
      </b:Author>
    </b:Author>
    <b:Title>The Manual Handling Operations Regulations 1992</b:Title>
    <b:InternetSiteTitle>legislation.gov.uk</b:InternetSiteTitle>
    <b:URL>https://www.legislation.gov.uk/uksi/1992/2793/contents/made</b:URL>
    <b:Year>1993</b:Year>
    <b:Month>January</b:Month>
    <b:Day>01</b:Day>
    <b:RefOrder>10</b:RefOrder>
  </b:Source>
  <b:Source>
    <b:Tag>HSE19</b:Tag>
    <b:SourceType>InternetSite</b:SourceType>
    <b:Guid>{7E418162-E42B-804F-AD51-1FB25C0D5159}</b:Guid>
    <b:Author>
      <b:Author>
        <b:Corporate>HSE</b:Corporate>
      </b:Author>
    </b:Author>
    <b:Title>Manual handling assessment charts (the MAC tool)</b:Title>
    <b:InternetSiteTitle>hse.gov.uk</b:InternetSiteTitle>
    <b:URL>https://www.hse.gov.uk/pubns/indg383.pdf</b:URL>
    <b:Year>2019</b:Year>
    <b:RefOrder>11</b:RefOrder>
  </b:Source>
  <b:Source>
    <b:Tag>HSE6</b:Tag>
    <b:SourceType>InternetSite</b:SourceType>
    <b:Guid>{23AFCBE9-9A8E-8B4E-BF23-110098DB05D9}</b:Guid>
    <b:Author>
      <b:Author>
        <b:Corporate>HSE</b:Corporate>
      </b:Author>
    </b:Author>
    <b:Title>Variable manual handling assessment chart (V-MAC) tool</b:Title>
    <b:InternetSiteTitle>hse.gov.uk</b:InternetSiteTitle>
    <b:URL>https://www.hse.gov.uk/msd/mac/vmac/index.htm</b:URL>
    <b:RefOrder>12</b:RefOrder>
  </b:Source>
  <b:Source>
    <b:Tag>HSE16</b:Tag>
    <b:SourceType>InternetSite</b:SourceType>
    <b:Guid>{75153765-0D71-FD48-85A0-2C76E145C6FF}</b:Guid>
    <b:Author>
      <b:Author>
        <b:Corporate>HSE</b:Corporate>
      </b:Author>
    </b:Author>
    <b:Title>Risk assessment of pushing and pulling (RAPP) tool</b:Title>
    <b:InternetSiteTitle>hse.gov.uk</b:InternetSiteTitle>
    <b:URL>https://www.hse.gov.uk/pubns/indg478.pdf</b:URL>
    <b:Year>2016</b:Year>
    <b:RefOrder>13</b:RefOrder>
  </b:Source>
  <b:Source>
    <b:Tag>HSE10</b:Tag>
    <b:SourceType>InternetSite</b:SourceType>
    <b:Guid>{B2215454-342F-AB49-A588-88283401E484}</b:Guid>
    <b:Author>
      <b:Author>
        <b:Corporate>HSE</b:Corporate>
      </b:Author>
    </b:Author>
    <b:Title>Assessment of repetitive tasks of the upper limbs (the ART tool)</b:Title>
    <b:InternetSiteTitle>hse.gov.uk</b:InternetSiteTitle>
    <b:URL>https://www.hse.gov.uk/pubns/indg438.pdf</b:URL>
    <b:Year>2010</b:Year>
    <b:RefOrder>14</b:RefOrder>
  </b:Source>
  <b:Source>
    <b:Tag>HSE7</b:Tag>
    <b:SourceType>InternetSite</b:SourceType>
    <b:Guid>{0D30D3A1-36EA-F44E-BD6D-292FFB2DF84B}</b:Guid>
    <b:Author>
      <b:Author>
        <b:Corporate>HSE</b:Corporate>
      </b:Author>
    </b:Author>
    <b:Title>Noise at Work - Regulations</b:Title>
    <b:InternetSiteTitle>hse.gov.uk</b:InternetSiteTitle>
    <b:URL>https://www.hse.gov.uk/noise/regulations.htm</b:URL>
    <b:RefOrder>15</b:RefOrder>
  </b:Source>
  <b:Source>
    <b:Tag>HSE8</b:Tag>
    <b:SourceType>InternetSite</b:SourceType>
    <b:Guid>{6ADA59B0-DDAB-E14C-A129-7148E3B599DC}</b:Guid>
    <b:Author>
      <b:Author>
        <b:Corporate>HSE</b:Corporate>
      </b:Author>
    </b:Author>
    <b:Title>Risk at Work - Personal protective equipment (PPE)</b:Title>
    <b:InternetSiteTitle>hse.gov.uk</b:InternetSiteTitle>
    <b:URL>https://www.hse.gov.uk/toolbox/ppe.htm</b:URL>
    <b:RefOrder>16</b:RefOrder>
  </b:Source>
  <b:Source>
    <b:Tag>HSE9</b:Tag>
    <b:SourceType>InternetSite</b:SourceType>
    <b:Guid>{D22CD837-9386-5D4F-8AA3-02F9760B4BDE}</b:Guid>
    <b:Author>
      <b:Author>
        <b:Corporate>HSE</b:Corporate>
      </b:Author>
    </b:Author>
    <b:Title>Work at Height - The Law</b:Title>
    <b:InternetSiteTitle>hse.gov.uk</b:InternetSiteTitle>
    <b:URL>https://www.hse.gov.uk/work-at-height/the-law.htm</b:URL>
    <b:RefOrder>17</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4C7969-5A67-40AB-B1FF-E43B41665D7C}">
  <ds:schemaRefs>
    <ds:schemaRef ds:uri="http://schemas.microsoft.com/office/2006/metadata/properties"/>
    <ds:schemaRef ds:uri="http://schemas.microsoft.com/office/infopath/2007/PartnerControls"/>
    <ds:schemaRef ds:uri="c6ffa792-43d3-4145-a13d-094365d89ea2"/>
    <ds:schemaRef ds:uri="5803c7bf-0d71-4979-8fea-41c5afbdcc3e"/>
  </ds:schemaRefs>
</ds:datastoreItem>
</file>

<file path=customXml/itemProps2.xml><?xml version="1.0" encoding="utf-8"?>
<ds:datastoreItem xmlns:ds="http://schemas.openxmlformats.org/officeDocument/2006/customXml" ds:itemID="{F91D0BE0-85E6-4D44-A891-9209AA4385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acb465-29d2-4916-b7a0-f2894b13a4c3"/>
    <ds:schemaRef ds:uri="5803c7bf-0d71-4979-8fea-41c5afbdcc3e"/>
    <ds:schemaRef ds:uri="c6ffa792-43d3-4145-a13d-094365d89e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3E523F-5C5C-B14F-848C-10A73FC361D6}">
  <ds:schemaRefs>
    <ds:schemaRef ds:uri="http://schemas.openxmlformats.org/officeDocument/2006/bibliography"/>
  </ds:schemaRefs>
</ds:datastoreItem>
</file>

<file path=customXml/itemProps4.xml><?xml version="1.0" encoding="utf-8"?>
<ds:datastoreItem xmlns:ds="http://schemas.openxmlformats.org/officeDocument/2006/customXml" ds:itemID="{7704E800-7DFF-423C-9F18-2ABA472691EE}">
  <ds:schemaRefs>
    <ds:schemaRef ds:uri="http://schemas.microsoft.com/sharepoint/v3/contenttype/forms"/>
  </ds:schemaRefs>
</ds:datastoreItem>
</file>

<file path=docMetadata/LabelInfo.xml><?xml version="1.0" encoding="utf-8"?>
<clbl:labelList xmlns:clbl="http://schemas.microsoft.com/office/2020/mipLabelMetadata">
  <clbl:label id="{8c9d8d61-10aa-4acd-bf53-d09973ae4ff6}" enabled="1" method="Standard" siteId="{783eba33-cec5-43d7-8c5b-8df908aa4293}"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17</Pages>
  <Words>2210</Words>
  <Characters>12603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14784</CharactersWithSpaces>
  <SharedDoc>false</SharedDoc>
  <HLinks>
    <vt:vector size="402" baseType="variant">
      <vt:variant>
        <vt:i4>1638526</vt:i4>
      </vt:variant>
      <vt:variant>
        <vt:i4>363</vt:i4>
      </vt:variant>
      <vt:variant>
        <vt:i4>0</vt:i4>
      </vt:variant>
      <vt:variant>
        <vt:i4>5</vt:i4>
      </vt:variant>
      <vt:variant>
        <vt:lpwstr>mailto:Philip.tomlinson@cuffeandtaylor.com</vt:lpwstr>
      </vt:variant>
      <vt:variant>
        <vt:lpwstr/>
      </vt:variant>
      <vt:variant>
        <vt:i4>1376312</vt:i4>
      </vt:variant>
      <vt:variant>
        <vt:i4>360</vt:i4>
      </vt:variant>
      <vt:variant>
        <vt:i4>0</vt:i4>
      </vt:variant>
      <vt:variant>
        <vt:i4>5</vt:i4>
      </vt:variant>
      <vt:variant>
        <vt:lpwstr>mailto:sarah@rhodesmedia.com</vt:lpwstr>
      </vt:variant>
      <vt:variant>
        <vt:lpwstr/>
      </vt:variant>
      <vt:variant>
        <vt:i4>8257563</vt:i4>
      </vt:variant>
      <vt:variant>
        <vt:i4>357</vt:i4>
      </vt:variant>
      <vt:variant>
        <vt:i4>0</vt:i4>
      </vt:variant>
      <vt:variant>
        <vt:i4>5</vt:i4>
      </vt:variant>
      <vt:variant>
        <vt:lpwstr>mailto:Hannah.mcateer@cuffeandtaylor.com</vt:lpwstr>
      </vt:variant>
      <vt:variant>
        <vt:lpwstr/>
      </vt:variant>
      <vt:variant>
        <vt:i4>105</vt:i4>
      </vt:variant>
      <vt:variant>
        <vt:i4>354</vt:i4>
      </vt:variant>
      <vt:variant>
        <vt:i4>0</vt:i4>
      </vt:variant>
      <vt:variant>
        <vt:i4>5</vt:i4>
      </vt:variant>
      <vt:variant>
        <vt:lpwstr>mailto:Ruth.carter@cuffeandtaylor.com</vt:lpwstr>
      </vt:variant>
      <vt:variant>
        <vt:lpwstr/>
      </vt:variant>
      <vt:variant>
        <vt:i4>4456496</vt:i4>
      </vt:variant>
      <vt:variant>
        <vt:i4>351</vt:i4>
      </vt:variant>
      <vt:variant>
        <vt:i4>0</vt:i4>
      </vt:variant>
      <vt:variant>
        <vt:i4>5</vt:i4>
      </vt:variant>
      <vt:variant>
        <vt:lpwstr>mailto:Rachael.sant@cuffeandtaylor.com</vt:lpwstr>
      </vt:variant>
      <vt:variant>
        <vt:lpwstr/>
      </vt:variant>
      <vt:variant>
        <vt:i4>4325428</vt:i4>
      </vt:variant>
      <vt:variant>
        <vt:i4>348</vt:i4>
      </vt:variant>
      <vt:variant>
        <vt:i4>0</vt:i4>
      </vt:variant>
      <vt:variant>
        <vt:i4>5</vt:i4>
      </vt:variant>
      <vt:variant>
        <vt:lpwstr>mailto:mike@production-box.com</vt:lpwstr>
      </vt:variant>
      <vt:variant>
        <vt:lpwstr/>
      </vt:variant>
      <vt:variant>
        <vt:i4>4259873</vt:i4>
      </vt:variant>
      <vt:variant>
        <vt:i4>345</vt:i4>
      </vt:variant>
      <vt:variant>
        <vt:i4>0</vt:i4>
      </vt:variant>
      <vt:variant>
        <vt:i4>5</vt:i4>
      </vt:variant>
      <vt:variant>
        <vt:lpwstr>mailto:Brady.murray@cuffeandtaylor.com</vt:lpwstr>
      </vt:variant>
      <vt:variant>
        <vt:lpwstr/>
      </vt:variant>
      <vt:variant>
        <vt:i4>2424906</vt:i4>
      </vt:variant>
      <vt:variant>
        <vt:i4>342</vt:i4>
      </vt:variant>
      <vt:variant>
        <vt:i4>0</vt:i4>
      </vt:variant>
      <vt:variant>
        <vt:i4>5</vt:i4>
      </vt:variant>
      <vt:variant>
        <vt:lpwstr>mailto:Samie.boyd@cuffeandtaylor.com</vt:lpwstr>
      </vt:variant>
      <vt:variant>
        <vt:lpwstr/>
      </vt:variant>
      <vt:variant>
        <vt:i4>1572970</vt:i4>
      </vt:variant>
      <vt:variant>
        <vt:i4>339</vt:i4>
      </vt:variant>
      <vt:variant>
        <vt:i4>0</vt:i4>
      </vt:variant>
      <vt:variant>
        <vt:i4>5</vt:i4>
      </vt:variant>
      <vt:variant>
        <vt:lpwstr>mailto:Lauren.gallagher@cuffeandtaylor.com</vt:lpwstr>
      </vt:variant>
      <vt:variant>
        <vt:lpwstr/>
      </vt:variant>
      <vt:variant>
        <vt:i4>5963837</vt:i4>
      </vt:variant>
      <vt:variant>
        <vt:i4>336</vt:i4>
      </vt:variant>
      <vt:variant>
        <vt:i4>0</vt:i4>
      </vt:variant>
      <vt:variant>
        <vt:i4>5</vt:i4>
      </vt:variant>
      <vt:variant>
        <vt:lpwstr>mailto:Joe.robinson@cuffeandtaylor.com</vt:lpwstr>
      </vt:variant>
      <vt:variant>
        <vt:lpwstr/>
      </vt:variant>
      <vt:variant>
        <vt:i4>5308470</vt:i4>
      </vt:variant>
      <vt:variant>
        <vt:i4>333</vt:i4>
      </vt:variant>
      <vt:variant>
        <vt:i4>0</vt:i4>
      </vt:variant>
      <vt:variant>
        <vt:i4>5</vt:i4>
      </vt:variant>
      <vt:variant>
        <vt:lpwstr>mailto:Peter.taylor@cuffeandtaylor.com</vt:lpwstr>
      </vt:variant>
      <vt:variant>
        <vt:lpwstr/>
      </vt:variant>
      <vt:variant>
        <vt:i4>1507427</vt:i4>
      </vt:variant>
      <vt:variant>
        <vt:i4>330</vt:i4>
      </vt:variant>
      <vt:variant>
        <vt:i4>0</vt:i4>
      </vt:variant>
      <vt:variant>
        <vt:i4>5</vt:i4>
      </vt:variant>
      <vt:variant>
        <vt:lpwstr>mailto:Daniel.cuffe@cuffeandtaylor.com</vt:lpwstr>
      </vt:variant>
      <vt:variant>
        <vt:lpwstr/>
      </vt:variant>
      <vt:variant>
        <vt:i4>1835089</vt:i4>
      </vt:variant>
      <vt:variant>
        <vt:i4>327</vt:i4>
      </vt:variant>
      <vt:variant>
        <vt:i4>0</vt:i4>
      </vt:variant>
      <vt:variant>
        <vt:i4>5</vt:i4>
      </vt:variant>
      <vt:variant>
        <vt:lpwstr>https://lne.box.com/v/LythamFestSitePlan</vt:lpwstr>
      </vt:variant>
      <vt:variant>
        <vt:lpwstr/>
      </vt:variant>
      <vt:variant>
        <vt:i4>1966128</vt:i4>
      </vt:variant>
      <vt:variant>
        <vt:i4>320</vt:i4>
      </vt:variant>
      <vt:variant>
        <vt:i4>0</vt:i4>
      </vt:variant>
      <vt:variant>
        <vt:i4>5</vt:i4>
      </vt:variant>
      <vt:variant>
        <vt:lpwstr/>
      </vt:variant>
      <vt:variant>
        <vt:lpwstr>_Toc157159340</vt:lpwstr>
      </vt:variant>
      <vt:variant>
        <vt:i4>1638448</vt:i4>
      </vt:variant>
      <vt:variant>
        <vt:i4>314</vt:i4>
      </vt:variant>
      <vt:variant>
        <vt:i4>0</vt:i4>
      </vt:variant>
      <vt:variant>
        <vt:i4>5</vt:i4>
      </vt:variant>
      <vt:variant>
        <vt:lpwstr/>
      </vt:variant>
      <vt:variant>
        <vt:lpwstr>_Toc157159339</vt:lpwstr>
      </vt:variant>
      <vt:variant>
        <vt:i4>1638448</vt:i4>
      </vt:variant>
      <vt:variant>
        <vt:i4>308</vt:i4>
      </vt:variant>
      <vt:variant>
        <vt:i4>0</vt:i4>
      </vt:variant>
      <vt:variant>
        <vt:i4>5</vt:i4>
      </vt:variant>
      <vt:variant>
        <vt:lpwstr/>
      </vt:variant>
      <vt:variant>
        <vt:lpwstr>_Toc157159338</vt:lpwstr>
      </vt:variant>
      <vt:variant>
        <vt:i4>1638448</vt:i4>
      </vt:variant>
      <vt:variant>
        <vt:i4>302</vt:i4>
      </vt:variant>
      <vt:variant>
        <vt:i4>0</vt:i4>
      </vt:variant>
      <vt:variant>
        <vt:i4>5</vt:i4>
      </vt:variant>
      <vt:variant>
        <vt:lpwstr/>
      </vt:variant>
      <vt:variant>
        <vt:lpwstr>_Toc157159337</vt:lpwstr>
      </vt:variant>
      <vt:variant>
        <vt:i4>1638448</vt:i4>
      </vt:variant>
      <vt:variant>
        <vt:i4>296</vt:i4>
      </vt:variant>
      <vt:variant>
        <vt:i4>0</vt:i4>
      </vt:variant>
      <vt:variant>
        <vt:i4>5</vt:i4>
      </vt:variant>
      <vt:variant>
        <vt:lpwstr/>
      </vt:variant>
      <vt:variant>
        <vt:lpwstr>_Toc157159336</vt:lpwstr>
      </vt:variant>
      <vt:variant>
        <vt:i4>1638448</vt:i4>
      </vt:variant>
      <vt:variant>
        <vt:i4>290</vt:i4>
      </vt:variant>
      <vt:variant>
        <vt:i4>0</vt:i4>
      </vt:variant>
      <vt:variant>
        <vt:i4>5</vt:i4>
      </vt:variant>
      <vt:variant>
        <vt:lpwstr/>
      </vt:variant>
      <vt:variant>
        <vt:lpwstr>_Toc157159335</vt:lpwstr>
      </vt:variant>
      <vt:variant>
        <vt:i4>1638448</vt:i4>
      </vt:variant>
      <vt:variant>
        <vt:i4>284</vt:i4>
      </vt:variant>
      <vt:variant>
        <vt:i4>0</vt:i4>
      </vt:variant>
      <vt:variant>
        <vt:i4>5</vt:i4>
      </vt:variant>
      <vt:variant>
        <vt:lpwstr/>
      </vt:variant>
      <vt:variant>
        <vt:lpwstr>_Toc157159334</vt:lpwstr>
      </vt:variant>
      <vt:variant>
        <vt:i4>1638448</vt:i4>
      </vt:variant>
      <vt:variant>
        <vt:i4>278</vt:i4>
      </vt:variant>
      <vt:variant>
        <vt:i4>0</vt:i4>
      </vt:variant>
      <vt:variant>
        <vt:i4>5</vt:i4>
      </vt:variant>
      <vt:variant>
        <vt:lpwstr/>
      </vt:variant>
      <vt:variant>
        <vt:lpwstr>_Toc157159333</vt:lpwstr>
      </vt:variant>
      <vt:variant>
        <vt:i4>1638448</vt:i4>
      </vt:variant>
      <vt:variant>
        <vt:i4>272</vt:i4>
      </vt:variant>
      <vt:variant>
        <vt:i4>0</vt:i4>
      </vt:variant>
      <vt:variant>
        <vt:i4>5</vt:i4>
      </vt:variant>
      <vt:variant>
        <vt:lpwstr/>
      </vt:variant>
      <vt:variant>
        <vt:lpwstr>_Toc157159332</vt:lpwstr>
      </vt:variant>
      <vt:variant>
        <vt:i4>1638448</vt:i4>
      </vt:variant>
      <vt:variant>
        <vt:i4>266</vt:i4>
      </vt:variant>
      <vt:variant>
        <vt:i4>0</vt:i4>
      </vt:variant>
      <vt:variant>
        <vt:i4>5</vt:i4>
      </vt:variant>
      <vt:variant>
        <vt:lpwstr/>
      </vt:variant>
      <vt:variant>
        <vt:lpwstr>_Toc157159331</vt:lpwstr>
      </vt:variant>
      <vt:variant>
        <vt:i4>1638448</vt:i4>
      </vt:variant>
      <vt:variant>
        <vt:i4>260</vt:i4>
      </vt:variant>
      <vt:variant>
        <vt:i4>0</vt:i4>
      </vt:variant>
      <vt:variant>
        <vt:i4>5</vt:i4>
      </vt:variant>
      <vt:variant>
        <vt:lpwstr/>
      </vt:variant>
      <vt:variant>
        <vt:lpwstr>_Toc157159330</vt:lpwstr>
      </vt:variant>
      <vt:variant>
        <vt:i4>1572912</vt:i4>
      </vt:variant>
      <vt:variant>
        <vt:i4>254</vt:i4>
      </vt:variant>
      <vt:variant>
        <vt:i4>0</vt:i4>
      </vt:variant>
      <vt:variant>
        <vt:i4>5</vt:i4>
      </vt:variant>
      <vt:variant>
        <vt:lpwstr/>
      </vt:variant>
      <vt:variant>
        <vt:lpwstr>_Toc157159329</vt:lpwstr>
      </vt:variant>
      <vt:variant>
        <vt:i4>1572912</vt:i4>
      </vt:variant>
      <vt:variant>
        <vt:i4>248</vt:i4>
      </vt:variant>
      <vt:variant>
        <vt:i4>0</vt:i4>
      </vt:variant>
      <vt:variant>
        <vt:i4>5</vt:i4>
      </vt:variant>
      <vt:variant>
        <vt:lpwstr/>
      </vt:variant>
      <vt:variant>
        <vt:lpwstr>_Toc157159328</vt:lpwstr>
      </vt:variant>
      <vt:variant>
        <vt:i4>1572912</vt:i4>
      </vt:variant>
      <vt:variant>
        <vt:i4>242</vt:i4>
      </vt:variant>
      <vt:variant>
        <vt:i4>0</vt:i4>
      </vt:variant>
      <vt:variant>
        <vt:i4>5</vt:i4>
      </vt:variant>
      <vt:variant>
        <vt:lpwstr/>
      </vt:variant>
      <vt:variant>
        <vt:lpwstr>_Toc157159327</vt:lpwstr>
      </vt:variant>
      <vt:variant>
        <vt:i4>1572912</vt:i4>
      </vt:variant>
      <vt:variant>
        <vt:i4>236</vt:i4>
      </vt:variant>
      <vt:variant>
        <vt:i4>0</vt:i4>
      </vt:variant>
      <vt:variant>
        <vt:i4>5</vt:i4>
      </vt:variant>
      <vt:variant>
        <vt:lpwstr/>
      </vt:variant>
      <vt:variant>
        <vt:lpwstr>_Toc157159326</vt:lpwstr>
      </vt:variant>
      <vt:variant>
        <vt:i4>1572912</vt:i4>
      </vt:variant>
      <vt:variant>
        <vt:i4>230</vt:i4>
      </vt:variant>
      <vt:variant>
        <vt:i4>0</vt:i4>
      </vt:variant>
      <vt:variant>
        <vt:i4>5</vt:i4>
      </vt:variant>
      <vt:variant>
        <vt:lpwstr/>
      </vt:variant>
      <vt:variant>
        <vt:lpwstr>_Toc157159325</vt:lpwstr>
      </vt:variant>
      <vt:variant>
        <vt:i4>1572912</vt:i4>
      </vt:variant>
      <vt:variant>
        <vt:i4>224</vt:i4>
      </vt:variant>
      <vt:variant>
        <vt:i4>0</vt:i4>
      </vt:variant>
      <vt:variant>
        <vt:i4>5</vt:i4>
      </vt:variant>
      <vt:variant>
        <vt:lpwstr/>
      </vt:variant>
      <vt:variant>
        <vt:lpwstr>_Toc157159324</vt:lpwstr>
      </vt:variant>
      <vt:variant>
        <vt:i4>1572912</vt:i4>
      </vt:variant>
      <vt:variant>
        <vt:i4>218</vt:i4>
      </vt:variant>
      <vt:variant>
        <vt:i4>0</vt:i4>
      </vt:variant>
      <vt:variant>
        <vt:i4>5</vt:i4>
      </vt:variant>
      <vt:variant>
        <vt:lpwstr/>
      </vt:variant>
      <vt:variant>
        <vt:lpwstr>_Toc157159323</vt:lpwstr>
      </vt:variant>
      <vt:variant>
        <vt:i4>1572912</vt:i4>
      </vt:variant>
      <vt:variant>
        <vt:i4>212</vt:i4>
      </vt:variant>
      <vt:variant>
        <vt:i4>0</vt:i4>
      </vt:variant>
      <vt:variant>
        <vt:i4>5</vt:i4>
      </vt:variant>
      <vt:variant>
        <vt:lpwstr/>
      </vt:variant>
      <vt:variant>
        <vt:lpwstr>_Toc157159322</vt:lpwstr>
      </vt:variant>
      <vt:variant>
        <vt:i4>1572912</vt:i4>
      </vt:variant>
      <vt:variant>
        <vt:i4>206</vt:i4>
      </vt:variant>
      <vt:variant>
        <vt:i4>0</vt:i4>
      </vt:variant>
      <vt:variant>
        <vt:i4>5</vt:i4>
      </vt:variant>
      <vt:variant>
        <vt:lpwstr/>
      </vt:variant>
      <vt:variant>
        <vt:lpwstr>_Toc157159321</vt:lpwstr>
      </vt:variant>
      <vt:variant>
        <vt:i4>1572912</vt:i4>
      </vt:variant>
      <vt:variant>
        <vt:i4>200</vt:i4>
      </vt:variant>
      <vt:variant>
        <vt:i4>0</vt:i4>
      </vt:variant>
      <vt:variant>
        <vt:i4>5</vt:i4>
      </vt:variant>
      <vt:variant>
        <vt:lpwstr/>
      </vt:variant>
      <vt:variant>
        <vt:lpwstr>_Toc157159320</vt:lpwstr>
      </vt:variant>
      <vt:variant>
        <vt:i4>1769520</vt:i4>
      </vt:variant>
      <vt:variant>
        <vt:i4>194</vt:i4>
      </vt:variant>
      <vt:variant>
        <vt:i4>0</vt:i4>
      </vt:variant>
      <vt:variant>
        <vt:i4>5</vt:i4>
      </vt:variant>
      <vt:variant>
        <vt:lpwstr/>
      </vt:variant>
      <vt:variant>
        <vt:lpwstr>_Toc157159319</vt:lpwstr>
      </vt:variant>
      <vt:variant>
        <vt:i4>1769520</vt:i4>
      </vt:variant>
      <vt:variant>
        <vt:i4>188</vt:i4>
      </vt:variant>
      <vt:variant>
        <vt:i4>0</vt:i4>
      </vt:variant>
      <vt:variant>
        <vt:i4>5</vt:i4>
      </vt:variant>
      <vt:variant>
        <vt:lpwstr/>
      </vt:variant>
      <vt:variant>
        <vt:lpwstr>_Toc157159318</vt:lpwstr>
      </vt:variant>
      <vt:variant>
        <vt:i4>1769520</vt:i4>
      </vt:variant>
      <vt:variant>
        <vt:i4>182</vt:i4>
      </vt:variant>
      <vt:variant>
        <vt:i4>0</vt:i4>
      </vt:variant>
      <vt:variant>
        <vt:i4>5</vt:i4>
      </vt:variant>
      <vt:variant>
        <vt:lpwstr/>
      </vt:variant>
      <vt:variant>
        <vt:lpwstr>_Toc157159317</vt:lpwstr>
      </vt:variant>
      <vt:variant>
        <vt:i4>1769520</vt:i4>
      </vt:variant>
      <vt:variant>
        <vt:i4>176</vt:i4>
      </vt:variant>
      <vt:variant>
        <vt:i4>0</vt:i4>
      </vt:variant>
      <vt:variant>
        <vt:i4>5</vt:i4>
      </vt:variant>
      <vt:variant>
        <vt:lpwstr/>
      </vt:variant>
      <vt:variant>
        <vt:lpwstr>_Toc157159316</vt:lpwstr>
      </vt:variant>
      <vt:variant>
        <vt:i4>1769520</vt:i4>
      </vt:variant>
      <vt:variant>
        <vt:i4>170</vt:i4>
      </vt:variant>
      <vt:variant>
        <vt:i4>0</vt:i4>
      </vt:variant>
      <vt:variant>
        <vt:i4>5</vt:i4>
      </vt:variant>
      <vt:variant>
        <vt:lpwstr/>
      </vt:variant>
      <vt:variant>
        <vt:lpwstr>_Toc157159315</vt:lpwstr>
      </vt:variant>
      <vt:variant>
        <vt:i4>1769520</vt:i4>
      </vt:variant>
      <vt:variant>
        <vt:i4>164</vt:i4>
      </vt:variant>
      <vt:variant>
        <vt:i4>0</vt:i4>
      </vt:variant>
      <vt:variant>
        <vt:i4>5</vt:i4>
      </vt:variant>
      <vt:variant>
        <vt:lpwstr/>
      </vt:variant>
      <vt:variant>
        <vt:lpwstr>_Toc157159314</vt:lpwstr>
      </vt:variant>
      <vt:variant>
        <vt:i4>1769520</vt:i4>
      </vt:variant>
      <vt:variant>
        <vt:i4>158</vt:i4>
      </vt:variant>
      <vt:variant>
        <vt:i4>0</vt:i4>
      </vt:variant>
      <vt:variant>
        <vt:i4>5</vt:i4>
      </vt:variant>
      <vt:variant>
        <vt:lpwstr/>
      </vt:variant>
      <vt:variant>
        <vt:lpwstr>_Toc157159313</vt:lpwstr>
      </vt:variant>
      <vt:variant>
        <vt:i4>1769520</vt:i4>
      </vt:variant>
      <vt:variant>
        <vt:i4>152</vt:i4>
      </vt:variant>
      <vt:variant>
        <vt:i4>0</vt:i4>
      </vt:variant>
      <vt:variant>
        <vt:i4>5</vt:i4>
      </vt:variant>
      <vt:variant>
        <vt:lpwstr/>
      </vt:variant>
      <vt:variant>
        <vt:lpwstr>_Toc157159312</vt:lpwstr>
      </vt:variant>
      <vt:variant>
        <vt:i4>1769520</vt:i4>
      </vt:variant>
      <vt:variant>
        <vt:i4>146</vt:i4>
      </vt:variant>
      <vt:variant>
        <vt:i4>0</vt:i4>
      </vt:variant>
      <vt:variant>
        <vt:i4>5</vt:i4>
      </vt:variant>
      <vt:variant>
        <vt:lpwstr/>
      </vt:variant>
      <vt:variant>
        <vt:lpwstr>_Toc157159311</vt:lpwstr>
      </vt:variant>
      <vt:variant>
        <vt:i4>1769520</vt:i4>
      </vt:variant>
      <vt:variant>
        <vt:i4>140</vt:i4>
      </vt:variant>
      <vt:variant>
        <vt:i4>0</vt:i4>
      </vt:variant>
      <vt:variant>
        <vt:i4>5</vt:i4>
      </vt:variant>
      <vt:variant>
        <vt:lpwstr/>
      </vt:variant>
      <vt:variant>
        <vt:lpwstr>_Toc157159310</vt:lpwstr>
      </vt:variant>
      <vt:variant>
        <vt:i4>1703984</vt:i4>
      </vt:variant>
      <vt:variant>
        <vt:i4>134</vt:i4>
      </vt:variant>
      <vt:variant>
        <vt:i4>0</vt:i4>
      </vt:variant>
      <vt:variant>
        <vt:i4>5</vt:i4>
      </vt:variant>
      <vt:variant>
        <vt:lpwstr/>
      </vt:variant>
      <vt:variant>
        <vt:lpwstr>_Toc157159309</vt:lpwstr>
      </vt:variant>
      <vt:variant>
        <vt:i4>1703984</vt:i4>
      </vt:variant>
      <vt:variant>
        <vt:i4>128</vt:i4>
      </vt:variant>
      <vt:variant>
        <vt:i4>0</vt:i4>
      </vt:variant>
      <vt:variant>
        <vt:i4>5</vt:i4>
      </vt:variant>
      <vt:variant>
        <vt:lpwstr/>
      </vt:variant>
      <vt:variant>
        <vt:lpwstr>_Toc157159308</vt:lpwstr>
      </vt:variant>
      <vt:variant>
        <vt:i4>1703984</vt:i4>
      </vt:variant>
      <vt:variant>
        <vt:i4>122</vt:i4>
      </vt:variant>
      <vt:variant>
        <vt:i4>0</vt:i4>
      </vt:variant>
      <vt:variant>
        <vt:i4>5</vt:i4>
      </vt:variant>
      <vt:variant>
        <vt:lpwstr/>
      </vt:variant>
      <vt:variant>
        <vt:lpwstr>_Toc157159307</vt:lpwstr>
      </vt:variant>
      <vt:variant>
        <vt:i4>1703984</vt:i4>
      </vt:variant>
      <vt:variant>
        <vt:i4>116</vt:i4>
      </vt:variant>
      <vt:variant>
        <vt:i4>0</vt:i4>
      </vt:variant>
      <vt:variant>
        <vt:i4>5</vt:i4>
      </vt:variant>
      <vt:variant>
        <vt:lpwstr/>
      </vt:variant>
      <vt:variant>
        <vt:lpwstr>_Toc157159306</vt:lpwstr>
      </vt:variant>
      <vt:variant>
        <vt:i4>1703984</vt:i4>
      </vt:variant>
      <vt:variant>
        <vt:i4>110</vt:i4>
      </vt:variant>
      <vt:variant>
        <vt:i4>0</vt:i4>
      </vt:variant>
      <vt:variant>
        <vt:i4>5</vt:i4>
      </vt:variant>
      <vt:variant>
        <vt:lpwstr/>
      </vt:variant>
      <vt:variant>
        <vt:lpwstr>_Toc157159305</vt:lpwstr>
      </vt:variant>
      <vt:variant>
        <vt:i4>1703984</vt:i4>
      </vt:variant>
      <vt:variant>
        <vt:i4>104</vt:i4>
      </vt:variant>
      <vt:variant>
        <vt:i4>0</vt:i4>
      </vt:variant>
      <vt:variant>
        <vt:i4>5</vt:i4>
      </vt:variant>
      <vt:variant>
        <vt:lpwstr/>
      </vt:variant>
      <vt:variant>
        <vt:lpwstr>_Toc157159304</vt:lpwstr>
      </vt:variant>
      <vt:variant>
        <vt:i4>1703984</vt:i4>
      </vt:variant>
      <vt:variant>
        <vt:i4>98</vt:i4>
      </vt:variant>
      <vt:variant>
        <vt:i4>0</vt:i4>
      </vt:variant>
      <vt:variant>
        <vt:i4>5</vt:i4>
      </vt:variant>
      <vt:variant>
        <vt:lpwstr/>
      </vt:variant>
      <vt:variant>
        <vt:lpwstr>_Toc157159303</vt:lpwstr>
      </vt:variant>
      <vt:variant>
        <vt:i4>1703984</vt:i4>
      </vt:variant>
      <vt:variant>
        <vt:i4>92</vt:i4>
      </vt:variant>
      <vt:variant>
        <vt:i4>0</vt:i4>
      </vt:variant>
      <vt:variant>
        <vt:i4>5</vt:i4>
      </vt:variant>
      <vt:variant>
        <vt:lpwstr/>
      </vt:variant>
      <vt:variant>
        <vt:lpwstr>_Toc157159302</vt:lpwstr>
      </vt:variant>
      <vt:variant>
        <vt:i4>1703984</vt:i4>
      </vt:variant>
      <vt:variant>
        <vt:i4>86</vt:i4>
      </vt:variant>
      <vt:variant>
        <vt:i4>0</vt:i4>
      </vt:variant>
      <vt:variant>
        <vt:i4>5</vt:i4>
      </vt:variant>
      <vt:variant>
        <vt:lpwstr/>
      </vt:variant>
      <vt:variant>
        <vt:lpwstr>_Toc157159301</vt:lpwstr>
      </vt:variant>
      <vt:variant>
        <vt:i4>1703984</vt:i4>
      </vt:variant>
      <vt:variant>
        <vt:i4>80</vt:i4>
      </vt:variant>
      <vt:variant>
        <vt:i4>0</vt:i4>
      </vt:variant>
      <vt:variant>
        <vt:i4>5</vt:i4>
      </vt:variant>
      <vt:variant>
        <vt:lpwstr/>
      </vt:variant>
      <vt:variant>
        <vt:lpwstr>_Toc157159300</vt:lpwstr>
      </vt:variant>
      <vt:variant>
        <vt:i4>1245233</vt:i4>
      </vt:variant>
      <vt:variant>
        <vt:i4>74</vt:i4>
      </vt:variant>
      <vt:variant>
        <vt:i4>0</vt:i4>
      </vt:variant>
      <vt:variant>
        <vt:i4>5</vt:i4>
      </vt:variant>
      <vt:variant>
        <vt:lpwstr/>
      </vt:variant>
      <vt:variant>
        <vt:lpwstr>_Toc157159299</vt:lpwstr>
      </vt:variant>
      <vt:variant>
        <vt:i4>1245233</vt:i4>
      </vt:variant>
      <vt:variant>
        <vt:i4>68</vt:i4>
      </vt:variant>
      <vt:variant>
        <vt:i4>0</vt:i4>
      </vt:variant>
      <vt:variant>
        <vt:i4>5</vt:i4>
      </vt:variant>
      <vt:variant>
        <vt:lpwstr/>
      </vt:variant>
      <vt:variant>
        <vt:lpwstr>_Toc157159298</vt:lpwstr>
      </vt:variant>
      <vt:variant>
        <vt:i4>1245233</vt:i4>
      </vt:variant>
      <vt:variant>
        <vt:i4>62</vt:i4>
      </vt:variant>
      <vt:variant>
        <vt:i4>0</vt:i4>
      </vt:variant>
      <vt:variant>
        <vt:i4>5</vt:i4>
      </vt:variant>
      <vt:variant>
        <vt:lpwstr/>
      </vt:variant>
      <vt:variant>
        <vt:lpwstr>_Toc157159297</vt:lpwstr>
      </vt:variant>
      <vt:variant>
        <vt:i4>1245233</vt:i4>
      </vt:variant>
      <vt:variant>
        <vt:i4>56</vt:i4>
      </vt:variant>
      <vt:variant>
        <vt:i4>0</vt:i4>
      </vt:variant>
      <vt:variant>
        <vt:i4>5</vt:i4>
      </vt:variant>
      <vt:variant>
        <vt:lpwstr/>
      </vt:variant>
      <vt:variant>
        <vt:lpwstr>_Toc157159296</vt:lpwstr>
      </vt:variant>
      <vt:variant>
        <vt:i4>1245233</vt:i4>
      </vt:variant>
      <vt:variant>
        <vt:i4>50</vt:i4>
      </vt:variant>
      <vt:variant>
        <vt:i4>0</vt:i4>
      </vt:variant>
      <vt:variant>
        <vt:i4>5</vt:i4>
      </vt:variant>
      <vt:variant>
        <vt:lpwstr/>
      </vt:variant>
      <vt:variant>
        <vt:lpwstr>_Toc157159295</vt:lpwstr>
      </vt:variant>
      <vt:variant>
        <vt:i4>1245233</vt:i4>
      </vt:variant>
      <vt:variant>
        <vt:i4>44</vt:i4>
      </vt:variant>
      <vt:variant>
        <vt:i4>0</vt:i4>
      </vt:variant>
      <vt:variant>
        <vt:i4>5</vt:i4>
      </vt:variant>
      <vt:variant>
        <vt:lpwstr/>
      </vt:variant>
      <vt:variant>
        <vt:lpwstr>_Toc157159294</vt:lpwstr>
      </vt:variant>
      <vt:variant>
        <vt:i4>1245233</vt:i4>
      </vt:variant>
      <vt:variant>
        <vt:i4>38</vt:i4>
      </vt:variant>
      <vt:variant>
        <vt:i4>0</vt:i4>
      </vt:variant>
      <vt:variant>
        <vt:i4>5</vt:i4>
      </vt:variant>
      <vt:variant>
        <vt:lpwstr/>
      </vt:variant>
      <vt:variant>
        <vt:lpwstr>_Toc157159293</vt:lpwstr>
      </vt:variant>
      <vt:variant>
        <vt:i4>1245233</vt:i4>
      </vt:variant>
      <vt:variant>
        <vt:i4>32</vt:i4>
      </vt:variant>
      <vt:variant>
        <vt:i4>0</vt:i4>
      </vt:variant>
      <vt:variant>
        <vt:i4>5</vt:i4>
      </vt:variant>
      <vt:variant>
        <vt:lpwstr/>
      </vt:variant>
      <vt:variant>
        <vt:lpwstr>_Toc157159292</vt:lpwstr>
      </vt:variant>
      <vt:variant>
        <vt:i4>1245233</vt:i4>
      </vt:variant>
      <vt:variant>
        <vt:i4>26</vt:i4>
      </vt:variant>
      <vt:variant>
        <vt:i4>0</vt:i4>
      </vt:variant>
      <vt:variant>
        <vt:i4>5</vt:i4>
      </vt:variant>
      <vt:variant>
        <vt:lpwstr/>
      </vt:variant>
      <vt:variant>
        <vt:lpwstr>_Toc157159291</vt:lpwstr>
      </vt:variant>
      <vt:variant>
        <vt:i4>1245233</vt:i4>
      </vt:variant>
      <vt:variant>
        <vt:i4>20</vt:i4>
      </vt:variant>
      <vt:variant>
        <vt:i4>0</vt:i4>
      </vt:variant>
      <vt:variant>
        <vt:i4>5</vt:i4>
      </vt:variant>
      <vt:variant>
        <vt:lpwstr/>
      </vt:variant>
      <vt:variant>
        <vt:lpwstr>_Toc157159290</vt:lpwstr>
      </vt:variant>
      <vt:variant>
        <vt:i4>1179697</vt:i4>
      </vt:variant>
      <vt:variant>
        <vt:i4>14</vt:i4>
      </vt:variant>
      <vt:variant>
        <vt:i4>0</vt:i4>
      </vt:variant>
      <vt:variant>
        <vt:i4>5</vt:i4>
      </vt:variant>
      <vt:variant>
        <vt:lpwstr/>
      </vt:variant>
      <vt:variant>
        <vt:lpwstr>_Toc157159289</vt:lpwstr>
      </vt:variant>
      <vt:variant>
        <vt:i4>1179697</vt:i4>
      </vt:variant>
      <vt:variant>
        <vt:i4>8</vt:i4>
      </vt:variant>
      <vt:variant>
        <vt:i4>0</vt:i4>
      </vt:variant>
      <vt:variant>
        <vt:i4>5</vt:i4>
      </vt:variant>
      <vt:variant>
        <vt:lpwstr/>
      </vt:variant>
      <vt:variant>
        <vt:lpwstr>_Toc157159288</vt:lpwstr>
      </vt:variant>
      <vt:variant>
        <vt:i4>1179697</vt:i4>
      </vt:variant>
      <vt:variant>
        <vt:i4>2</vt:i4>
      </vt:variant>
      <vt:variant>
        <vt:i4>0</vt:i4>
      </vt:variant>
      <vt:variant>
        <vt:i4>5</vt:i4>
      </vt:variant>
      <vt:variant>
        <vt:lpwstr/>
      </vt:variant>
      <vt:variant>
        <vt:lpwstr>_Toc157159287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Hemingway</dc:creator>
  <cp:keywords/>
  <dc:description/>
  <cp:lastModifiedBy>Samie Boyd</cp:lastModifiedBy>
  <cp:revision>5</cp:revision>
  <cp:lastPrinted>2025-06-24T20:16:00Z</cp:lastPrinted>
  <dcterms:created xsi:type="dcterms:W3CDTF">2025-06-24T20:16:00Z</dcterms:created>
  <dcterms:modified xsi:type="dcterms:W3CDTF">2025-06-24T20:17:00Z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0x010100B253DFDF94A6014C93ADCAA68FBE0F6D</vt:lpwstr>
  </property>
  <property fmtid="{D5CDD505-2E9C-101B-9397-08002B2CF9AE}" pid="3" name="MediaServiceImageTags">
    <vt:lpwstr/>
  </property>
</Properties>
</file>